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84A3305" w14:textId="6E198426" w:rsidR="00116EB6" w:rsidRDefault="0067744E" w:rsidP="00B61424">
      <w:pPr>
        <w:ind w:left="720" w:hanging="360"/>
        <w:jc w:val="center"/>
        <w:rPr>
          <w:rFonts w:ascii="Avenir Book" w:hAnsi="Avenir Book"/>
          <w:sz w:val="32"/>
          <w:szCs w:val="32"/>
        </w:rPr>
      </w:pPr>
      <w:r w:rsidRPr="00457F68">
        <w:rPr>
          <w:rFonts w:ascii="Avenir Book" w:hAnsi="Avenir Book"/>
          <w:noProof/>
          <w:sz w:val="32"/>
          <w:szCs w:val="32"/>
        </w:rPr>
        <w:drawing>
          <wp:anchor distT="0" distB="0" distL="114300" distR="114300" simplePos="0" relativeHeight="251658240" behindDoc="0" locked="0" layoutInCell="1" allowOverlap="1" wp14:anchorId="6AC8FC8F" wp14:editId="6E9CAA74">
            <wp:simplePos x="0" y="0"/>
            <wp:positionH relativeFrom="column">
              <wp:posOffset>465455</wp:posOffset>
            </wp:positionH>
            <wp:positionV relativeFrom="paragraph">
              <wp:posOffset>-292100</wp:posOffset>
            </wp:positionV>
            <wp:extent cx="1097280" cy="531418"/>
            <wp:effectExtent l="0" t="0" r="0" b="2540"/>
            <wp:wrapNone/>
            <wp:docPr id="1582829292" name="Picture 1" descr="A turkey with orange slices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29292" name="Picture 1" descr="A turkey with orange slices on a pla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7280" cy="531418"/>
                    </a:xfrm>
                    <a:prstGeom prst="rect">
                      <a:avLst/>
                    </a:prstGeom>
                  </pic:spPr>
                </pic:pic>
              </a:graphicData>
            </a:graphic>
            <wp14:sizeRelH relativeFrom="page">
              <wp14:pctWidth>0</wp14:pctWidth>
            </wp14:sizeRelH>
            <wp14:sizeRelV relativeFrom="page">
              <wp14:pctHeight>0</wp14:pctHeight>
            </wp14:sizeRelV>
          </wp:anchor>
        </w:drawing>
      </w:r>
      <w:r w:rsidRPr="00457F68">
        <w:rPr>
          <w:rFonts w:ascii="Avenir Book" w:hAnsi="Avenir Book"/>
          <w:noProof/>
          <w:sz w:val="32"/>
          <w:szCs w:val="32"/>
        </w:rPr>
        <w:drawing>
          <wp:anchor distT="0" distB="0" distL="114300" distR="114300" simplePos="0" relativeHeight="251659264" behindDoc="0" locked="0" layoutInCell="1" allowOverlap="1" wp14:anchorId="3A0B26E4" wp14:editId="42E1E1B5">
            <wp:simplePos x="0" y="0"/>
            <wp:positionH relativeFrom="column">
              <wp:posOffset>5689600</wp:posOffset>
            </wp:positionH>
            <wp:positionV relativeFrom="paragraph">
              <wp:posOffset>-539750</wp:posOffset>
            </wp:positionV>
            <wp:extent cx="1098550" cy="914034"/>
            <wp:effectExtent l="0" t="0" r="0" b="635"/>
            <wp:wrapNone/>
            <wp:docPr id="2029865935" name="Picture 2" descr="A cartoon turkey with colorful feat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65935" name="Picture 2" descr="A cartoon turkey with colorful feath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8550" cy="914034"/>
                    </a:xfrm>
                    <a:prstGeom prst="rect">
                      <a:avLst/>
                    </a:prstGeom>
                  </pic:spPr>
                </pic:pic>
              </a:graphicData>
            </a:graphic>
            <wp14:sizeRelH relativeFrom="page">
              <wp14:pctWidth>0</wp14:pctWidth>
            </wp14:sizeRelH>
            <wp14:sizeRelV relativeFrom="page">
              <wp14:pctHeight>0</wp14:pctHeight>
            </wp14:sizeRelV>
          </wp:anchor>
        </w:drawing>
      </w:r>
      <w:r w:rsidR="00C80313" w:rsidRPr="00457F68">
        <w:rPr>
          <w:rFonts w:ascii="Avenir Book" w:hAnsi="Avenir Book"/>
          <w:sz w:val="32"/>
          <w:szCs w:val="32"/>
        </w:rPr>
        <w:t>Thankful for Statistics</w:t>
      </w:r>
    </w:p>
    <w:p w14:paraId="7796D0F9" w14:textId="77777777" w:rsidR="00B61424" w:rsidRPr="00B61424" w:rsidRDefault="00B61424" w:rsidP="00B61424">
      <w:pPr>
        <w:ind w:left="720" w:hanging="360"/>
        <w:jc w:val="center"/>
        <w:rPr>
          <w:rFonts w:ascii="Avenir Book" w:hAnsi="Avenir Book"/>
          <w:sz w:val="13"/>
          <w:szCs w:val="13"/>
        </w:rPr>
      </w:pPr>
    </w:p>
    <w:tbl>
      <w:tblPr>
        <w:tblStyle w:val="TableGrid"/>
        <w:tblW w:w="0" w:type="auto"/>
        <w:tblInd w:w="720" w:type="dxa"/>
        <w:tblLook w:val="04A0" w:firstRow="1" w:lastRow="0" w:firstColumn="1" w:lastColumn="0" w:noHBand="0" w:noVBand="1"/>
      </w:tblPr>
      <w:tblGrid>
        <w:gridCol w:w="10070"/>
      </w:tblGrid>
      <w:tr w:rsidR="00753974" w:rsidRPr="00457F68" w14:paraId="6FACFA54" w14:textId="77777777" w:rsidTr="00753974">
        <w:tc>
          <w:tcPr>
            <w:tcW w:w="10790" w:type="dxa"/>
          </w:tcPr>
          <w:p w14:paraId="5E8356FC" w14:textId="7C92BE51" w:rsidR="00753974" w:rsidRPr="00457F68" w:rsidRDefault="00753974" w:rsidP="00753974">
            <w:pPr>
              <w:rPr>
                <w:rFonts w:ascii="Avenir Book" w:hAnsi="Avenir Book"/>
                <w:sz w:val="22"/>
                <w:szCs w:val="22"/>
              </w:rPr>
            </w:pPr>
            <w:r w:rsidRPr="00457F68">
              <w:rPr>
                <w:rFonts w:ascii="Avenir Book" w:hAnsi="Avenir Book"/>
                <w:b/>
                <w:bCs/>
                <w:sz w:val="22"/>
                <w:szCs w:val="22"/>
              </w:rPr>
              <w:t>Directions</w:t>
            </w:r>
            <w:r w:rsidRPr="00457F68">
              <w:rPr>
                <w:rFonts w:ascii="Avenir Book" w:hAnsi="Avenir Book"/>
                <w:sz w:val="22"/>
                <w:szCs w:val="22"/>
              </w:rPr>
              <w:t xml:space="preserve">: Solve each </w:t>
            </w:r>
            <w:r w:rsidR="000E160F" w:rsidRPr="00457F68">
              <w:rPr>
                <w:rFonts w:ascii="Avenir Book" w:hAnsi="Avenir Book"/>
                <w:sz w:val="22"/>
                <w:szCs w:val="22"/>
              </w:rPr>
              <w:t xml:space="preserve">question. Your selected answer choice will indicate the color to use for </w:t>
            </w:r>
            <w:r w:rsidRPr="00457F68">
              <w:rPr>
                <w:rFonts w:ascii="Avenir Book" w:hAnsi="Avenir Book"/>
                <w:sz w:val="22"/>
                <w:szCs w:val="22"/>
              </w:rPr>
              <w:t>the corresponding regions on the coloring page</w:t>
            </w:r>
            <w:r w:rsidR="000E160F" w:rsidRPr="00457F68">
              <w:rPr>
                <w:rFonts w:ascii="Avenir Book" w:hAnsi="Avenir Book"/>
                <w:sz w:val="22"/>
                <w:szCs w:val="22"/>
              </w:rPr>
              <w:t xml:space="preserve"> that match the question number.</w:t>
            </w:r>
          </w:p>
        </w:tc>
      </w:tr>
    </w:tbl>
    <w:p w14:paraId="24A93593" w14:textId="15F63895" w:rsidR="00753974" w:rsidRPr="00457F68" w:rsidRDefault="00457F68" w:rsidP="00753974">
      <w:pPr>
        <w:ind w:left="720" w:hanging="360"/>
        <w:jc w:val="center"/>
        <w:rPr>
          <w:rFonts w:ascii="Avenir Book" w:hAnsi="Avenir Book"/>
          <w:sz w:val="22"/>
          <w:szCs w:val="22"/>
        </w:rPr>
      </w:pPr>
      <w:r w:rsidRPr="00457F68">
        <w:rPr>
          <w:rFonts w:ascii="Avenir Book" w:hAnsi="Avenir Book"/>
          <w:noProof/>
          <w:sz w:val="22"/>
          <w:szCs w:val="22"/>
        </w:rPr>
        <w:drawing>
          <wp:anchor distT="0" distB="0" distL="114300" distR="114300" simplePos="0" relativeHeight="251661312" behindDoc="0" locked="0" layoutInCell="1" allowOverlap="1" wp14:anchorId="3D59C17C" wp14:editId="6CCB285C">
            <wp:simplePos x="0" y="0"/>
            <wp:positionH relativeFrom="column">
              <wp:posOffset>4496435</wp:posOffset>
            </wp:positionH>
            <wp:positionV relativeFrom="paragraph">
              <wp:posOffset>219350</wp:posOffset>
            </wp:positionV>
            <wp:extent cx="2545492" cy="1025611"/>
            <wp:effectExtent l="0" t="0" r="0" b="3175"/>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545492" cy="1025611"/>
                    </a:xfrm>
                    <a:prstGeom prst="rect">
                      <a:avLst/>
                    </a:prstGeom>
                    <a:ln/>
                  </pic:spPr>
                </pic:pic>
              </a:graphicData>
            </a:graphic>
            <wp14:sizeRelH relativeFrom="page">
              <wp14:pctWidth>0</wp14:pctWidth>
            </wp14:sizeRelH>
            <wp14:sizeRelV relativeFrom="page">
              <wp14:pctHeight>0</wp14:pctHeight>
            </wp14:sizeRelV>
          </wp:anchor>
        </w:drawing>
      </w:r>
    </w:p>
    <w:p w14:paraId="3D4F68DA" w14:textId="33C7E057" w:rsidR="001C084B" w:rsidRPr="00D124BC" w:rsidRDefault="00827649" w:rsidP="00457F68">
      <w:pPr>
        <w:pStyle w:val="ListParagraph"/>
        <w:numPr>
          <w:ilvl w:val="0"/>
          <w:numId w:val="12"/>
        </w:numPr>
        <w:rPr>
          <w:rFonts w:ascii="Avenir Book" w:hAnsi="Avenir Book"/>
          <w:sz w:val="21"/>
          <w:szCs w:val="21"/>
        </w:rPr>
      </w:pPr>
      <w:r w:rsidRPr="00D124BC">
        <w:rPr>
          <w:rFonts w:ascii="Avenir Book" w:hAnsi="Avenir Book"/>
          <w:sz w:val="21"/>
          <w:szCs w:val="21"/>
        </w:rPr>
        <w:t>A survey of 200 people attending a Thanksgiving dinner asked about their favorite Thanksgiving dish and whether they preferred white meat or dark meat turkey. The results are shown in the table</w:t>
      </w:r>
      <w:r w:rsidR="00457F68" w:rsidRPr="00D124BC">
        <w:rPr>
          <w:rFonts w:ascii="Avenir Book" w:hAnsi="Avenir Book"/>
          <w:sz w:val="21"/>
          <w:szCs w:val="21"/>
        </w:rPr>
        <w:t>.</w:t>
      </w:r>
    </w:p>
    <w:p w14:paraId="2A764A43" w14:textId="77777777" w:rsidR="001C084B" w:rsidRPr="00D124BC" w:rsidRDefault="00827649" w:rsidP="00721244">
      <w:pPr>
        <w:spacing w:before="240" w:after="240"/>
        <w:ind w:left="720"/>
        <w:rPr>
          <w:rFonts w:ascii="Avenir Book" w:hAnsi="Avenir Book"/>
          <w:sz w:val="21"/>
          <w:szCs w:val="21"/>
        </w:rPr>
      </w:pPr>
      <w:r w:rsidRPr="00D124BC">
        <w:rPr>
          <w:rFonts w:ascii="Avenir Book" w:hAnsi="Avenir Book"/>
          <w:sz w:val="21"/>
          <w:szCs w:val="21"/>
        </w:rPr>
        <w:t>What proportion of people who prefer white meat turkey also chose turkey as their favorite dish?</w:t>
      </w:r>
    </w:p>
    <w:tbl>
      <w:tblPr>
        <w:tblStyle w:val="TableGrid"/>
        <w:tblW w:w="0" w:type="auto"/>
        <w:tblInd w:w="720" w:type="dxa"/>
        <w:tblLook w:val="04A0" w:firstRow="1" w:lastRow="0" w:firstColumn="1" w:lastColumn="0" w:noHBand="0" w:noVBand="1"/>
      </w:tblPr>
      <w:tblGrid>
        <w:gridCol w:w="7915"/>
        <w:gridCol w:w="2155"/>
      </w:tblGrid>
      <w:tr w:rsidR="00721244" w:rsidRPr="00D124BC" w14:paraId="1F462B0D" w14:textId="77777777" w:rsidTr="007A068D">
        <w:trPr>
          <w:trHeight w:val="432"/>
        </w:trPr>
        <w:tc>
          <w:tcPr>
            <w:tcW w:w="7915" w:type="dxa"/>
            <w:shd w:val="clear" w:color="auto" w:fill="F2F2F2" w:themeFill="background1" w:themeFillShade="F2"/>
            <w:vAlign w:val="center"/>
          </w:tcPr>
          <w:p w14:paraId="58ED8D3D" w14:textId="2409740B" w:rsidR="00721244" w:rsidRPr="00D124BC" w:rsidRDefault="00721244" w:rsidP="007A068D">
            <w:pPr>
              <w:rPr>
                <w:rFonts w:ascii="Avenir Book" w:hAnsi="Avenir Book"/>
                <w:b/>
                <w:bCs/>
                <w:sz w:val="21"/>
                <w:szCs w:val="21"/>
              </w:rPr>
            </w:pPr>
            <w:r w:rsidRPr="00D124BC">
              <w:rPr>
                <w:rFonts w:ascii="Avenir Book" w:hAnsi="Avenir Book"/>
                <w:b/>
                <w:bCs/>
                <w:sz w:val="21"/>
                <w:szCs w:val="21"/>
              </w:rPr>
              <w:t>Answer Choice</w:t>
            </w:r>
          </w:p>
        </w:tc>
        <w:tc>
          <w:tcPr>
            <w:tcW w:w="2155" w:type="dxa"/>
            <w:shd w:val="clear" w:color="auto" w:fill="F2F2F2" w:themeFill="background1" w:themeFillShade="F2"/>
            <w:vAlign w:val="center"/>
          </w:tcPr>
          <w:p w14:paraId="2C504A7B" w14:textId="2501E6F5" w:rsidR="00721244" w:rsidRPr="00D124BC" w:rsidRDefault="00721244" w:rsidP="007A068D">
            <w:pPr>
              <w:pStyle w:val="ListParagraph"/>
              <w:ind w:left="0"/>
              <w:rPr>
                <w:rFonts w:ascii="Avenir Book" w:hAnsi="Avenir Book"/>
                <w:b/>
                <w:bCs/>
                <w:sz w:val="21"/>
                <w:szCs w:val="21"/>
              </w:rPr>
            </w:pPr>
            <w:r w:rsidRPr="00D124BC">
              <w:rPr>
                <w:rFonts w:ascii="Avenir Book" w:hAnsi="Avenir Book"/>
                <w:b/>
                <w:bCs/>
                <w:sz w:val="21"/>
                <w:szCs w:val="21"/>
              </w:rPr>
              <w:t>Color</w:t>
            </w:r>
          </w:p>
        </w:tc>
      </w:tr>
      <w:tr w:rsidR="00721244" w:rsidRPr="00D124BC" w14:paraId="42A1D3EF" w14:textId="77777777" w:rsidTr="007A068D">
        <w:trPr>
          <w:trHeight w:val="432"/>
        </w:trPr>
        <w:tc>
          <w:tcPr>
            <w:tcW w:w="7915" w:type="dxa"/>
            <w:vAlign w:val="center"/>
          </w:tcPr>
          <w:p w14:paraId="50FF1BAB" w14:textId="44413BCD" w:rsidR="00721244" w:rsidRPr="00D124BC" w:rsidRDefault="00721244" w:rsidP="007A068D">
            <w:pPr>
              <w:rPr>
                <w:rFonts w:ascii="Avenir Book" w:hAnsi="Avenir Book"/>
                <w:sz w:val="21"/>
                <w:szCs w:val="21"/>
              </w:rPr>
            </w:pPr>
            <w:r w:rsidRPr="00D124BC">
              <w:rPr>
                <w:rFonts w:ascii="Avenir Book" w:hAnsi="Avenir Book"/>
                <w:sz w:val="21"/>
                <w:szCs w:val="21"/>
              </w:rPr>
              <w:t>(A) 0.25</w:t>
            </w:r>
          </w:p>
        </w:tc>
        <w:tc>
          <w:tcPr>
            <w:tcW w:w="2155" w:type="dxa"/>
            <w:vAlign w:val="center"/>
          </w:tcPr>
          <w:p w14:paraId="65D54AC2" w14:textId="4D72130D" w:rsidR="00721244" w:rsidRPr="00D124BC" w:rsidRDefault="00116EB6" w:rsidP="007A068D">
            <w:pPr>
              <w:pStyle w:val="ListParagraph"/>
              <w:ind w:left="0"/>
              <w:rPr>
                <w:rFonts w:ascii="Avenir Book" w:hAnsi="Avenir Book"/>
                <w:sz w:val="21"/>
                <w:szCs w:val="21"/>
              </w:rPr>
            </w:pPr>
            <w:r w:rsidRPr="00D124BC">
              <w:rPr>
                <w:rFonts w:ascii="Avenir Book" w:hAnsi="Avenir Book"/>
                <w:sz w:val="21"/>
                <w:szCs w:val="21"/>
              </w:rPr>
              <w:t>Red</w:t>
            </w:r>
          </w:p>
        </w:tc>
      </w:tr>
      <w:tr w:rsidR="00721244" w:rsidRPr="00D124BC" w14:paraId="5CA40A63" w14:textId="77777777" w:rsidTr="007A068D">
        <w:trPr>
          <w:trHeight w:val="432"/>
        </w:trPr>
        <w:tc>
          <w:tcPr>
            <w:tcW w:w="7915" w:type="dxa"/>
            <w:vAlign w:val="center"/>
          </w:tcPr>
          <w:p w14:paraId="554C6166" w14:textId="31BDCEAA" w:rsidR="00721244" w:rsidRPr="00D124BC" w:rsidRDefault="00721244" w:rsidP="007A068D">
            <w:pPr>
              <w:pStyle w:val="ListParagraph"/>
              <w:ind w:left="0"/>
              <w:rPr>
                <w:rFonts w:ascii="Avenir Book" w:hAnsi="Avenir Book"/>
                <w:sz w:val="21"/>
                <w:szCs w:val="21"/>
              </w:rPr>
            </w:pPr>
            <w:r w:rsidRPr="00D124BC">
              <w:rPr>
                <w:rFonts w:ascii="Avenir Book" w:hAnsi="Avenir Book"/>
                <w:sz w:val="21"/>
                <w:szCs w:val="21"/>
              </w:rPr>
              <w:t xml:space="preserve">(B) </w:t>
            </w:r>
            <w:r w:rsidR="00454795" w:rsidRPr="00D124BC">
              <w:rPr>
                <w:rFonts w:ascii="Avenir Book" w:hAnsi="Avenir Book"/>
                <w:sz w:val="21"/>
                <w:szCs w:val="21"/>
              </w:rPr>
              <w:t>0.55</w:t>
            </w:r>
          </w:p>
        </w:tc>
        <w:tc>
          <w:tcPr>
            <w:tcW w:w="2155" w:type="dxa"/>
            <w:vAlign w:val="center"/>
          </w:tcPr>
          <w:p w14:paraId="6E415D45" w14:textId="47EB6FBD" w:rsidR="00721244" w:rsidRPr="00D124BC" w:rsidRDefault="00116EB6" w:rsidP="007A068D">
            <w:pPr>
              <w:pStyle w:val="ListParagraph"/>
              <w:ind w:left="0"/>
              <w:rPr>
                <w:rFonts w:ascii="Avenir Book" w:hAnsi="Avenir Book"/>
                <w:sz w:val="21"/>
                <w:szCs w:val="21"/>
              </w:rPr>
            </w:pPr>
            <w:r w:rsidRPr="00D124BC">
              <w:rPr>
                <w:rFonts w:ascii="Avenir Book" w:hAnsi="Avenir Book"/>
                <w:sz w:val="21"/>
                <w:szCs w:val="21"/>
              </w:rPr>
              <w:t>Blue</w:t>
            </w:r>
          </w:p>
        </w:tc>
      </w:tr>
      <w:tr w:rsidR="00721244" w:rsidRPr="00D124BC" w14:paraId="4A4F4720" w14:textId="77777777" w:rsidTr="007A068D">
        <w:trPr>
          <w:trHeight w:val="432"/>
        </w:trPr>
        <w:tc>
          <w:tcPr>
            <w:tcW w:w="7915" w:type="dxa"/>
            <w:vAlign w:val="center"/>
          </w:tcPr>
          <w:p w14:paraId="2D429304" w14:textId="0ED277F6" w:rsidR="00721244" w:rsidRPr="00D124BC" w:rsidRDefault="00721244" w:rsidP="007A068D">
            <w:pPr>
              <w:pStyle w:val="ListParagraph"/>
              <w:ind w:left="0"/>
              <w:rPr>
                <w:rFonts w:ascii="Avenir Book" w:hAnsi="Avenir Book"/>
                <w:sz w:val="21"/>
                <w:szCs w:val="21"/>
              </w:rPr>
            </w:pPr>
            <w:r w:rsidRPr="00D124BC">
              <w:rPr>
                <w:rFonts w:ascii="Avenir Book" w:hAnsi="Avenir Book"/>
                <w:sz w:val="21"/>
                <w:szCs w:val="21"/>
              </w:rPr>
              <w:t>(C) 0.</w:t>
            </w:r>
            <w:r w:rsidR="00454795" w:rsidRPr="00D124BC">
              <w:rPr>
                <w:rFonts w:ascii="Avenir Book" w:hAnsi="Avenir Book"/>
                <w:sz w:val="21"/>
                <w:szCs w:val="21"/>
              </w:rPr>
              <w:t>4</w:t>
            </w:r>
            <w:r w:rsidRPr="00D124BC">
              <w:rPr>
                <w:rFonts w:ascii="Avenir Book" w:hAnsi="Avenir Book"/>
                <w:sz w:val="21"/>
                <w:szCs w:val="21"/>
              </w:rPr>
              <w:t>5</w:t>
            </w:r>
          </w:p>
        </w:tc>
        <w:tc>
          <w:tcPr>
            <w:tcW w:w="2155" w:type="dxa"/>
            <w:vAlign w:val="center"/>
          </w:tcPr>
          <w:p w14:paraId="6E0ED6B1" w14:textId="553B70A0" w:rsidR="00721244" w:rsidRPr="00D124BC" w:rsidRDefault="00116EB6" w:rsidP="007A068D">
            <w:pPr>
              <w:pStyle w:val="ListParagraph"/>
              <w:ind w:left="0"/>
              <w:rPr>
                <w:rFonts w:ascii="Avenir Book" w:hAnsi="Avenir Book"/>
                <w:sz w:val="21"/>
                <w:szCs w:val="21"/>
              </w:rPr>
            </w:pPr>
            <w:r w:rsidRPr="00F73646">
              <w:rPr>
                <w:rFonts w:ascii="Avenir Book" w:hAnsi="Avenir Book"/>
                <w:sz w:val="21"/>
                <w:szCs w:val="21"/>
              </w:rPr>
              <w:t>Purple</w:t>
            </w:r>
          </w:p>
        </w:tc>
      </w:tr>
      <w:tr w:rsidR="00721244" w:rsidRPr="00D124BC" w14:paraId="39A8AD22" w14:textId="77777777" w:rsidTr="007A068D">
        <w:trPr>
          <w:trHeight w:val="432"/>
        </w:trPr>
        <w:tc>
          <w:tcPr>
            <w:tcW w:w="7915" w:type="dxa"/>
            <w:vAlign w:val="center"/>
          </w:tcPr>
          <w:p w14:paraId="0F974BB3" w14:textId="4F2B1603" w:rsidR="00721244" w:rsidRPr="00D124BC" w:rsidRDefault="00721244" w:rsidP="007A068D">
            <w:pPr>
              <w:pStyle w:val="ListParagraph"/>
              <w:ind w:left="0"/>
              <w:rPr>
                <w:rFonts w:ascii="Avenir Book" w:hAnsi="Avenir Book"/>
                <w:sz w:val="21"/>
                <w:szCs w:val="21"/>
              </w:rPr>
            </w:pPr>
            <w:r w:rsidRPr="00D124BC">
              <w:rPr>
                <w:rFonts w:ascii="Avenir Book" w:hAnsi="Avenir Book"/>
                <w:sz w:val="21"/>
                <w:szCs w:val="21"/>
              </w:rPr>
              <w:t>(D) 0.64</w:t>
            </w:r>
          </w:p>
        </w:tc>
        <w:tc>
          <w:tcPr>
            <w:tcW w:w="2155" w:type="dxa"/>
            <w:vAlign w:val="center"/>
          </w:tcPr>
          <w:p w14:paraId="3A3FB8FE" w14:textId="748E24D7" w:rsidR="00721244" w:rsidRPr="00D124BC" w:rsidRDefault="00116EB6" w:rsidP="007A068D">
            <w:pPr>
              <w:pStyle w:val="ListParagraph"/>
              <w:ind w:left="0"/>
              <w:rPr>
                <w:rFonts w:ascii="Avenir Book" w:hAnsi="Avenir Book"/>
                <w:sz w:val="21"/>
                <w:szCs w:val="21"/>
              </w:rPr>
            </w:pPr>
            <w:r w:rsidRPr="00D124BC">
              <w:rPr>
                <w:rFonts w:ascii="Avenir Book" w:hAnsi="Avenir Book"/>
                <w:sz w:val="21"/>
                <w:szCs w:val="21"/>
              </w:rPr>
              <w:t>Dark Green</w:t>
            </w:r>
          </w:p>
        </w:tc>
      </w:tr>
      <w:tr w:rsidR="00721244" w:rsidRPr="00D124BC" w14:paraId="3AEB1023" w14:textId="77777777" w:rsidTr="007A068D">
        <w:trPr>
          <w:trHeight w:val="432"/>
        </w:trPr>
        <w:tc>
          <w:tcPr>
            <w:tcW w:w="7915" w:type="dxa"/>
            <w:vAlign w:val="center"/>
          </w:tcPr>
          <w:p w14:paraId="41D74E71" w14:textId="40013583" w:rsidR="00721244" w:rsidRPr="00D124BC" w:rsidRDefault="00721244" w:rsidP="007A068D">
            <w:pPr>
              <w:pStyle w:val="ListParagraph"/>
              <w:ind w:left="0"/>
              <w:rPr>
                <w:rFonts w:ascii="Avenir Book" w:hAnsi="Avenir Book"/>
                <w:sz w:val="21"/>
                <w:szCs w:val="21"/>
              </w:rPr>
            </w:pPr>
            <w:r w:rsidRPr="00D124BC">
              <w:rPr>
                <w:rFonts w:ascii="Avenir Book" w:hAnsi="Avenir Book"/>
                <w:sz w:val="21"/>
                <w:szCs w:val="21"/>
              </w:rPr>
              <w:t>(E) 0.80</w:t>
            </w:r>
          </w:p>
        </w:tc>
        <w:tc>
          <w:tcPr>
            <w:tcW w:w="2155" w:type="dxa"/>
            <w:vAlign w:val="center"/>
          </w:tcPr>
          <w:p w14:paraId="7BE92987" w14:textId="3A2D31C7" w:rsidR="00721244" w:rsidRPr="00D124BC" w:rsidRDefault="00116EB6" w:rsidP="007A068D">
            <w:pPr>
              <w:pStyle w:val="ListParagraph"/>
              <w:ind w:left="0"/>
              <w:rPr>
                <w:rFonts w:ascii="Avenir Book" w:hAnsi="Avenir Book"/>
                <w:sz w:val="21"/>
                <w:szCs w:val="21"/>
              </w:rPr>
            </w:pPr>
            <w:r w:rsidRPr="00D124BC">
              <w:rPr>
                <w:rFonts w:ascii="Avenir Book" w:hAnsi="Avenir Book"/>
                <w:sz w:val="21"/>
                <w:szCs w:val="21"/>
              </w:rPr>
              <w:t>Yellow</w:t>
            </w:r>
          </w:p>
        </w:tc>
      </w:tr>
    </w:tbl>
    <w:p w14:paraId="6E827602" w14:textId="77777777" w:rsidR="001C084B" w:rsidRPr="00D124BC" w:rsidRDefault="001C084B">
      <w:pPr>
        <w:rPr>
          <w:rFonts w:ascii="Avenir Book" w:hAnsi="Avenir Book"/>
          <w:sz w:val="21"/>
          <w:szCs w:val="21"/>
        </w:rPr>
      </w:pPr>
    </w:p>
    <w:tbl>
      <w:tblPr>
        <w:tblStyle w:val="TableGrid"/>
        <w:tblpPr w:leftFromText="180" w:rightFromText="180" w:vertAnchor="text" w:horzAnchor="margin" w:tblpXSpec="right" w:tblpY="354"/>
        <w:tblW w:w="0" w:type="auto"/>
        <w:tblLook w:val="04A0" w:firstRow="1" w:lastRow="0" w:firstColumn="1" w:lastColumn="0" w:noHBand="0" w:noVBand="1"/>
      </w:tblPr>
      <w:tblGrid>
        <w:gridCol w:w="1800"/>
        <w:gridCol w:w="1530"/>
      </w:tblGrid>
      <w:tr w:rsidR="00D124BC" w:rsidRPr="00D124BC" w14:paraId="102EA425" w14:textId="77777777" w:rsidTr="00D124BC">
        <w:trPr>
          <w:trHeight w:val="432"/>
        </w:trPr>
        <w:tc>
          <w:tcPr>
            <w:tcW w:w="1800" w:type="dxa"/>
            <w:shd w:val="clear" w:color="auto" w:fill="F2F2F2" w:themeFill="background1" w:themeFillShade="F2"/>
            <w:vAlign w:val="center"/>
          </w:tcPr>
          <w:p w14:paraId="7FD99892" w14:textId="77777777" w:rsidR="00D124BC" w:rsidRPr="00D124BC" w:rsidRDefault="00D124BC" w:rsidP="00D124BC">
            <w:pPr>
              <w:rPr>
                <w:rFonts w:ascii="Avenir Book" w:hAnsi="Avenir Book"/>
                <w:b/>
                <w:bCs/>
                <w:sz w:val="21"/>
                <w:szCs w:val="21"/>
              </w:rPr>
            </w:pPr>
            <w:bookmarkStart w:id="0" w:name="_c5o6mmwfnpqk" w:colFirst="0" w:colLast="0"/>
            <w:bookmarkEnd w:id="0"/>
            <w:r w:rsidRPr="00D124BC">
              <w:rPr>
                <w:rFonts w:ascii="Avenir Book" w:hAnsi="Avenir Book"/>
                <w:b/>
                <w:bCs/>
                <w:sz w:val="21"/>
                <w:szCs w:val="21"/>
              </w:rPr>
              <w:t>Answer Choice</w:t>
            </w:r>
          </w:p>
        </w:tc>
        <w:tc>
          <w:tcPr>
            <w:tcW w:w="1530" w:type="dxa"/>
            <w:shd w:val="clear" w:color="auto" w:fill="F2F2F2" w:themeFill="background1" w:themeFillShade="F2"/>
            <w:vAlign w:val="center"/>
          </w:tcPr>
          <w:p w14:paraId="59BF04F9" w14:textId="77777777" w:rsidR="00D124BC" w:rsidRPr="00D124BC" w:rsidRDefault="00D124BC" w:rsidP="00D124BC">
            <w:pPr>
              <w:pStyle w:val="ListParagraph"/>
              <w:ind w:left="0"/>
              <w:rPr>
                <w:rFonts w:ascii="Avenir Book" w:hAnsi="Avenir Book"/>
                <w:b/>
                <w:bCs/>
                <w:sz w:val="21"/>
                <w:szCs w:val="21"/>
              </w:rPr>
            </w:pPr>
            <w:r w:rsidRPr="00D124BC">
              <w:rPr>
                <w:rFonts w:ascii="Avenir Book" w:hAnsi="Avenir Book"/>
                <w:b/>
                <w:bCs/>
                <w:sz w:val="21"/>
                <w:szCs w:val="21"/>
              </w:rPr>
              <w:t>Color</w:t>
            </w:r>
          </w:p>
        </w:tc>
      </w:tr>
      <w:tr w:rsidR="00D124BC" w:rsidRPr="00D124BC" w14:paraId="1CA622E7" w14:textId="77777777" w:rsidTr="00D124BC">
        <w:trPr>
          <w:trHeight w:val="432"/>
        </w:trPr>
        <w:tc>
          <w:tcPr>
            <w:tcW w:w="1800" w:type="dxa"/>
            <w:vAlign w:val="center"/>
          </w:tcPr>
          <w:p w14:paraId="685BD131" w14:textId="77777777" w:rsidR="00D124BC" w:rsidRPr="00D124BC" w:rsidRDefault="00D124BC" w:rsidP="00D124BC">
            <w:pPr>
              <w:pStyle w:val="ListParagraph"/>
              <w:numPr>
                <w:ilvl w:val="0"/>
                <w:numId w:val="11"/>
              </w:numPr>
              <w:ind w:left="332"/>
              <w:rPr>
                <w:rFonts w:ascii="Avenir Book" w:hAnsi="Avenir Book"/>
                <w:color w:val="000000" w:themeColor="text1"/>
                <w:sz w:val="21"/>
                <w:szCs w:val="21"/>
              </w:rPr>
            </w:pPr>
            <w:r w:rsidRPr="00D124BC">
              <w:rPr>
                <w:rFonts w:ascii="Avenir Book" w:hAnsi="Avenir Book"/>
                <w:color w:val="000000" w:themeColor="text1"/>
                <w:sz w:val="21"/>
                <w:szCs w:val="21"/>
              </w:rPr>
              <w:t>18</w:t>
            </w:r>
          </w:p>
        </w:tc>
        <w:tc>
          <w:tcPr>
            <w:tcW w:w="1530" w:type="dxa"/>
            <w:vAlign w:val="center"/>
          </w:tcPr>
          <w:p w14:paraId="25753605" w14:textId="77777777" w:rsidR="00D124BC" w:rsidRPr="00D124BC" w:rsidRDefault="00D124BC" w:rsidP="00D124BC">
            <w:pPr>
              <w:pStyle w:val="ListParagraph"/>
              <w:ind w:left="0"/>
              <w:rPr>
                <w:rFonts w:ascii="Avenir Book" w:hAnsi="Avenir Book"/>
                <w:color w:val="000000" w:themeColor="text1"/>
                <w:sz w:val="21"/>
                <w:szCs w:val="21"/>
              </w:rPr>
            </w:pPr>
            <w:r w:rsidRPr="00D124BC">
              <w:rPr>
                <w:rFonts w:ascii="Avenir Book" w:hAnsi="Avenir Book"/>
                <w:color w:val="000000" w:themeColor="text1"/>
                <w:sz w:val="21"/>
                <w:szCs w:val="21"/>
              </w:rPr>
              <w:t>Pink</w:t>
            </w:r>
          </w:p>
        </w:tc>
      </w:tr>
      <w:tr w:rsidR="00D124BC" w:rsidRPr="00D124BC" w14:paraId="6ECCC9B6" w14:textId="77777777" w:rsidTr="00D124BC">
        <w:trPr>
          <w:trHeight w:val="432"/>
        </w:trPr>
        <w:tc>
          <w:tcPr>
            <w:tcW w:w="1800" w:type="dxa"/>
            <w:vAlign w:val="center"/>
          </w:tcPr>
          <w:p w14:paraId="2C95BD87" w14:textId="77777777" w:rsidR="00D124BC" w:rsidRPr="00D124BC" w:rsidRDefault="00D124BC" w:rsidP="00D124BC">
            <w:pPr>
              <w:pStyle w:val="ListParagraph"/>
              <w:numPr>
                <w:ilvl w:val="0"/>
                <w:numId w:val="11"/>
              </w:numPr>
              <w:ind w:left="332"/>
              <w:rPr>
                <w:rFonts w:ascii="Avenir Book" w:hAnsi="Avenir Book"/>
                <w:color w:val="000000" w:themeColor="text1"/>
                <w:sz w:val="21"/>
                <w:szCs w:val="21"/>
              </w:rPr>
            </w:pPr>
            <w:r w:rsidRPr="00D124BC">
              <w:rPr>
                <w:rFonts w:ascii="Avenir Book" w:hAnsi="Avenir Book"/>
                <w:color w:val="000000" w:themeColor="text1"/>
                <w:sz w:val="21"/>
                <w:szCs w:val="21"/>
              </w:rPr>
              <w:t>20</w:t>
            </w:r>
          </w:p>
        </w:tc>
        <w:tc>
          <w:tcPr>
            <w:tcW w:w="1530" w:type="dxa"/>
            <w:vAlign w:val="center"/>
          </w:tcPr>
          <w:p w14:paraId="0794B412" w14:textId="77777777" w:rsidR="00D124BC" w:rsidRPr="00D124BC" w:rsidRDefault="00D124BC" w:rsidP="00D124BC">
            <w:pPr>
              <w:pStyle w:val="ListParagraph"/>
              <w:ind w:left="0"/>
              <w:rPr>
                <w:rFonts w:ascii="Avenir Book" w:hAnsi="Avenir Book"/>
                <w:color w:val="000000" w:themeColor="text1"/>
                <w:sz w:val="21"/>
                <w:szCs w:val="21"/>
              </w:rPr>
            </w:pPr>
            <w:r w:rsidRPr="00D124BC">
              <w:rPr>
                <w:rFonts w:ascii="Avenir Book" w:hAnsi="Avenir Book"/>
                <w:color w:val="000000" w:themeColor="text1"/>
                <w:sz w:val="21"/>
                <w:szCs w:val="21"/>
              </w:rPr>
              <w:t>Yellow</w:t>
            </w:r>
          </w:p>
        </w:tc>
      </w:tr>
      <w:tr w:rsidR="00D124BC" w:rsidRPr="00D124BC" w14:paraId="221B0CDF" w14:textId="77777777" w:rsidTr="00D124BC">
        <w:trPr>
          <w:trHeight w:val="432"/>
        </w:trPr>
        <w:tc>
          <w:tcPr>
            <w:tcW w:w="1800" w:type="dxa"/>
            <w:vAlign w:val="center"/>
          </w:tcPr>
          <w:p w14:paraId="41634DA4" w14:textId="77777777" w:rsidR="00D124BC" w:rsidRPr="00D124BC" w:rsidRDefault="00D124BC" w:rsidP="00D124BC">
            <w:pPr>
              <w:pStyle w:val="ListParagraph"/>
              <w:numPr>
                <w:ilvl w:val="0"/>
                <w:numId w:val="11"/>
              </w:numPr>
              <w:ind w:left="332"/>
              <w:rPr>
                <w:rFonts w:ascii="Avenir Book" w:hAnsi="Avenir Book"/>
                <w:color w:val="000000" w:themeColor="text1"/>
                <w:sz w:val="21"/>
                <w:szCs w:val="21"/>
              </w:rPr>
            </w:pPr>
            <w:r w:rsidRPr="00D124BC">
              <w:rPr>
                <w:rFonts w:ascii="Avenir Book" w:hAnsi="Avenir Book"/>
                <w:color w:val="000000" w:themeColor="text1"/>
                <w:sz w:val="21"/>
                <w:szCs w:val="21"/>
              </w:rPr>
              <w:t>28</w:t>
            </w:r>
          </w:p>
        </w:tc>
        <w:tc>
          <w:tcPr>
            <w:tcW w:w="1530" w:type="dxa"/>
            <w:vAlign w:val="center"/>
          </w:tcPr>
          <w:p w14:paraId="19A67674" w14:textId="77777777" w:rsidR="00D124BC" w:rsidRPr="00D124BC" w:rsidRDefault="00D124BC" w:rsidP="00D124BC">
            <w:pPr>
              <w:pStyle w:val="ListParagraph"/>
              <w:ind w:left="0"/>
              <w:rPr>
                <w:rFonts w:ascii="Avenir Book" w:hAnsi="Avenir Book"/>
                <w:color w:val="000000" w:themeColor="text1"/>
                <w:sz w:val="21"/>
                <w:szCs w:val="21"/>
              </w:rPr>
            </w:pPr>
            <w:r w:rsidRPr="00F73646">
              <w:rPr>
                <w:rFonts w:ascii="Avenir Book" w:hAnsi="Avenir Book"/>
                <w:color w:val="000000" w:themeColor="text1"/>
                <w:sz w:val="21"/>
                <w:szCs w:val="21"/>
              </w:rPr>
              <w:t>Blue</w:t>
            </w:r>
          </w:p>
        </w:tc>
      </w:tr>
      <w:tr w:rsidR="00D124BC" w:rsidRPr="00D124BC" w14:paraId="19B70206" w14:textId="77777777" w:rsidTr="00D124BC">
        <w:trPr>
          <w:trHeight w:val="432"/>
        </w:trPr>
        <w:tc>
          <w:tcPr>
            <w:tcW w:w="1800" w:type="dxa"/>
            <w:vAlign w:val="center"/>
          </w:tcPr>
          <w:p w14:paraId="02C97A7E" w14:textId="77777777" w:rsidR="00D124BC" w:rsidRPr="00D124BC" w:rsidRDefault="00D124BC" w:rsidP="00D124BC">
            <w:pPr>
              <w:pStyle w:val="ListParagraph"/>
              <w:numPr>
                <w:ilvl w:val="0"/>
                <w:numId w:val="11"/>
              </w:numPr>
              <w:ind w:left="332"/>
              <w:rPr>
                <w:rFonts w:ascii="Avenir Book" w:hAnsi="Avenir Book"/>
                <w:sz w:val="21"/>
                <w:szCs w:val="21"/>
              </w:rPr>
            </w:pPr>
            <w:r w:rsidRPr="00D124BC">
              <w:rPr>
                <w:rFonts w:ascii="Avenir Book" w:hAnsi="Avenir Book"/>
                <w:sz w:val="21"/>
                <w:szCs w:val="21"/>
              </w:rPr>
              <w:t>30</w:t>
            </w:r>
          </w:p>
        </w:tc>
        <w:tc>
          <w:tcPr>
            <w:tcW w:w="1530" w:type="dxa"/>
            <w:vAlign w:val="center"/>
          </w:tcPr>
          <w:p w14:paraId="066CDF16" w14:textId="77777777" w:rsidR="00D124BC" w:rsidRPr="00D124BC" w:rsidRDefault="00D124BC" w:rsidP="00D124BC">
            <w:pPr>
              <w:pStyle w:val="ListParagraph"/>
              <w:ind w:left="0"/>
              <w:rPr>
                <w:rFonts w:ascii="Avenir Book" w:hAnsi="Avenir Book"/>
                <w:sz w:val="21"/>
                <w:szCs w:val="21"/>
              </w:rPr>
            </w:pPr>
            <w:r w:rsidRPr="00D124BC">
              <w:rPr>
                <w:rFonts w:ascii="Avenir Book" w:hAnsi="Avenir Book"/>
                <w:sz w:val="21"/>
                <w:szCs w:val="21"/>
              </w:rPr>
              <w:t>Brown</w:t>
            </w:r>
          </w:p>
        </w:tc>
      </w:tr>
      <w:tr w:rsidR="00D124BC" w:rsidRPr="00D124BC" w14:paraId="1D58EA8E" w14:textId="77777777" w:rsidTr="00D124BC">
        <w:trPr>
          <w:trHeight w:val="432"/>
        </w:trPr>
        <w:tc>
          <w:tcPr>
            <w:tcW w:w="1800" w:type="dxa"/>
            <w:vAlign w:val="center"/>
          </w:tcPr>
          <w:p w14:paraId="1CD55F0B" w14:textId="77777777" w:rsidR="00D124BC" w:rsidRPr="00D124BC" w:rsidRDefault="00D124BC" w:rsidP="00D124BC">
            <w:pPr>
              <w:pStyle w:val="ListParagraph"/>
              <w:numPr>
                <w:ilvl w:val="0"/>
                <w:numId w:val="11"/>
              </w:numPr>
              <w:ind w:left="332"/>
              <w:rPr>
                <w:rFonts w:ascii="Avenir Book" w:hAnsi="Avenir Book"/>
                <w:sz w:val="21"/>
                <w:szCs w:val="21"/>
              </w:rPr>
            </w:pPr>
            <w:r w:rsidRPr="00D124BC">
              <w:rPr>
                <w:rFonts w:ascii="Avenir Book" w:hAnsi="Avenir Book"/>
                <w:sz w:val="21"/>
                <w:szCs w:val="21"/>
              </w:rPr>
              <w:t>32</w:t>
            </w:r>
          </w:p>
        </w:tc>
        <w:tc>
          <w:tcPr>
            <w:tcW w:w="1530" w:type="dxa"/>
            <w:vAlign w:val="center"/>
          </w:tcPr>
          <w:p w14:paraId="40ABE40F" w14:textId="77777777" w:rsidR="00D124BC" w:rsidRPr="00D124BC" w:rsidRDefault="00D124BC" w:rsidP="00D124BC">
            <w:pPr>
              <w:pStyle w:val="ListParagraph"/>
              <w:ind w:left="0"/>
              <w:rPr>
                <w:rFonts w:ascii="Avenir Book" w:hAnsi="Avenir Book"/>
                <w:sz w:val="21"/>
                <w:szCs w:val="21"/>
              </w:rPr>
            </w:pPr>
            <w:r w:rsidRPr="00D124BC">
              <w:rPr>
                <w:rFonts w:ascii="Avenir Book" w:hAnsi="Avenir Book"/>
                <w:sz w:val="21"/>
                <w:szCs w:val="21"/>
              </w:rPr>
              <w:t>Orange</w:t>
            </w:r>
          </w:p>
        </w:tc>
      </w:tr>
    </w:tbl>
    <w:p w14:paraId="5B6C957E" w14:textId="77777777" w:rsidR="00457F68" w:rsidRPr="00D124BC" w:rsidRDefault="00457F68" w:rsidP="00D124BC">
      <w:pPr>
        <w:rPr>
          <w:rFonts w:ascii="Avenir Book" w:hAnsi="Avenir Book"/>
          <w:sz w:val="21"/>
          <w:szCs w:val="21"/>
        </w:rPr>
      </w:pPr>
    </w:p>
    <w:p w14:paraId="034D9284" w14:textId="724EFDD4" w:rsidR="001C084B" w:rsidRPr="00D124BC" w:rsidRDefault="00827649" w:rsidP="007A068D">
      <w:pPr>
        <w:pStyle w:val="ListParagraph"/>
        <w:numPr>
          <w:ilvl w:val="0"/>
          <w:numId w:val="10"/>
        </w:numPr>
        <w:spacing w:before="240" w:after="240"/>
        <w:rPr>
          <w:rFonts w:ascii="Avenir Book" w:hAnsi="Avenir Book"/>
          <w:sz w:val="21"/>
          <w:szCs w:val="21"/>
        </w:rPr>
      </w:pPr>
      <w:r w:rsidRPr="00D124BC">
        <w:rPr>
          <w:rFonts w:ascii="Avenir Book" w:hAnsi="Avenir Book"/>
          <w:sz w:val="21"/>
          <w:szCs w:val="21"/>
        </w:rPr>
        <w:t>A local bakery sold a variety of Thanksgiving pies. The distribution of the number of pies sold each day during November is approximately normal with a mean of 24 pies and a standard deviation of 5 pies.</w:t>
      </w:r>
    </w:p>
    <w:p w14:paraId="51FA7206" w14:textId="6AEC9D49" w:rsidR="001C084B" w:rsidRPr="00D124BC" w:rsidRDefault="00827649" w:rsidP="007A068D">
      <w:pPr>
        <w:spacing w:before="240" w:after="240"/>
        <w:ind w:left="720"/>
        <w:rPr>
          <w:rFonts w:ascii="Avenir Book" w:hAnsi="Avenir Book"/>
          <w:sz w:val="21"/>
          <w:szCs w:val="21"/>
        </w:rPr>
      </w:pPr>
      <w:r w:rsidRPr="00D124BC">
        <w:rPr>
          <w:rFonts w:ascii="Avenir Book" w:hAnsi="Avenir Book"/>
          <w:sz w:val="21"/>
          <w:szCs w:val="21"/>
        </w:rPr>
        <w:t xml:space="preserve">What is the approximate number of pies sold on a day when the sales were at the </w:t>
      </w:r>
      <w:r w:rsidR="00FE0CBC" w:rsidRPr="00D124BC">
        <w:rPr>
          <w:rFonts w:ascii="Avenir Book" w:hAnsi="Avenir Book"/>
          <w:sz w:val="21"/>
          <w:szCs w:val="21"/>
        </w:rPr>
        <w:t>79</w:t>
      </w:r>
      <w:r w:rsidRPr="00D124BC">
        <w:rPr>
          <w:rFonts w:ascii="Avenir Book" w:hAnsi="Avenir Book"/>
          <w:sz w:val="21"/>
          <w:szCs w:val="21"/>
        </w:rPr>
        <w:t>th percentile?</w:t>
      </w:r>
    </w:p>
    <w:tbl>
      <w:tblPr>
        <w:tblStyle w:val="TableGrid"/>
        <w:tblpPr w:leftFromText="180" w:rightFromText="180" w:vertAnchor="text" w:horzAnchor="margin" w:tblpXSpec="right" w:tblpY="1044"/>
        <w:tblW w:w="0" w:type="auto"/>
        <w:tblLook w:val="04A0" w:firstRow="1" w:lastRow="0" w:firstColumn="1" w:lastColumn="0" w:noHBand="0" w:noVBand="1"/>
      </w:tblPr>
      <w:tblGrid>
        <w:gridCol w:w="1795"/>
        <w:gridCol w:w="1530"/>
      </w:tblGrid>
      <w:tr w:rsidR="00973ACA" w:rsidRPr="00D124BC" w14:paraId="60EC8807" w14:textId="77777777" w:rsidTr="00973ACA">
        <w:trPr>
          <w:trHeight w:val="432"/>
        </w:trPr>
        <w:tc>
          <w:tcPr>
            <w:tcW w:w="1795" w:type="dxa"/>
            <w:shd w:val="clear" w:color="auto" w:fill="F2F2F2" w:themeFill="background1" w:themeFillShade="F2"/>
            <w:vAlign w:val="center"/>
          </w:tcPr>
          <w:p w14:paraId="6FE0D9EB" w14:textId="77777777" w:rsidR="00973ACA" w:rsidRPr="00D124BC" w:rsidRDefault="00973ACA" w:rsidP="00973ACA">
            <w:pPr>
              <w:rPr>
                <w:rFonts w:ascii="Avenir Book" w:hAnsi="Avenir Book"/>
                <w:b/>
                <w:bCs/>
                <w:sz w:val="21"/>
                <w:szCs w:val="21"/>
              </w:rPr>
            </w:pPr>
            <w:bookmarkStart w:id="1" w:name="_nyvje8r6i93m" w:colFirst="0" w:colLast="0"/>
            <w:bookmarkEnd w:id="1"/>
            <w:r w:rsidRPr="00D124BC">
              <w:rPr>
                <w:rFonts w:ascii="Avenir Book" w:hAnsi="Avenir Book"/>
                <w:b/>
                <w:bCs/>
                <w:sz w:val="21"/>
                <w:szCs w:val="21"/>
              </w:rPr>
              <w:t>Answer Choice</w:t>
            </w:r>
          </w:p>
        </w:tc>
        <w:tc>
          <w:tcPr>
            <w:tcW w:w="1530" w:type="dxa"/>
            <w:shd w:val="clear" w:color="auto" w:fill="F2F2F2" w:themeFill="background1" w:themeFillShade="F2"/>
            <w:vAlign w:val="center"/>
          </w:tcPr>
          <w:p w14:paraId="201501A3" w14:textId="77777777" w:rsidR="00973ACA" w:rsidRPr="00D124BC" w:rsidRDefault="00973ACA" w:rsidP="00973ACA">
            <w:pPr>
              <w:pStyle w:val="ListParagraph"/>
              <w:ind w:left="0"/>
              <w:rPr>
                <w:rFonts w:ascii="Avenir Book" w:hAnsi="Avenir Book"/>
                <w:b/>
                <w:bCs/>
                <w:sz w:val="21"/>
                <w:szCs w:val="21"/>
              </w:rPr>
            </w:pPr>
            <w:r w:rsidRPr="00D124BC">
              <w:rPr>
                <w:rFonts w:ascii="Avenir Book" w:hAnsi="Avenir Book"/>
                <w:b/>
                <w:bCs/>
                <w:sz w:val="21"/>
                <w:szCs w:val="21"/>
              </w:rPr>
              <w:t>Color</w:t>
            </w:r>
          </w:p>
        </w:tc>
      </w:tr>
      <w:tr w:rsidR="00973ACA" w:rsidRPr="00D124BC" w14:paraId="2904341E" w14:textId="77777777" w:rsidTr="00973ACA">
        <w:trPr>
          <w:trHeight w:val="432"/>
        </w:trPr>
        <w:tc>
          <w:tcPr>
            <w:tcW w:w="1795" w:type="dxa"/>
            <w:vAlign w:val="center"/>
          </w:tcPr>
          <w:p w14:paraId="6D2B6F20" w14:textId="77777777" w:rsidR="00973ACA" w:rsidRPr="00D124BC" w:rsidRDefault="00973ACA" w:rsidP="00973ACA">
            <w:pPr>
              <w:pStyle w:val="ListParagraph"/>
              <w:numPr>
                <w:ilvl w:val="0"/>
                <w:numId w:val="21"/>
              </w:numPr>
              <w:ind w:left="332"/>
              <w:rPr>
                <w:rFonts w:ascii="Avenir Book" w:hAnsi="Avenir Book"/>
                <w:sz w:val="21"/>
                <w:szCs w:val="21"/>
              </w:rPr>
            </w:pPr>
            <w:r w:rsidRPr="00D124BC">
              <w:rPr>
                <w:rFonts w:ascii="Avenir Book" w:hAnsi="Avenir Book"/>
                <w:sz w:val="21"/>
                <w:szCs w:val="21"/>
              </w:rPr>
              <w:t>0.008</w:t>
            </w:r>
          </w:p>
        </w:tc>
        <w:tc>
          <w:tcPr>
            <w:tcW w:w="1530" w:type="dxa"/>
            <w:vAlign w:val="center"/>
          </w:tcPr>
          <w:p w14:paraId="3652FEC2" w14:textId="77777777" w:rsidR="00973ACA" w:rsidRPr="00D124BC" w:rsidRDefault="00973ACA" w:rsidP="00973ACA">
            <w:pPr>
              <w:pStyle w:val="ListParagraph"/>
              <w:ind w:left="0"/>
              <w:rPr>
                <w:rFonts w:ascii="Avenir Book" w:hAnsi="Avenir Book"/>
                <w:sz w:val="21"/>
                <w:szCs w:val="21"/>
              </w:rPr>
            </w:pPr>
            <w:r>
              <w:rPr>
                <w:rFonts w:ascii="Avenir Book" w:hAnsi="Avenir Book"/>
                <w:sz w:val="21"/>
                <w:szCs w:val="21"/>
              </w:rPr>
              <w:t>Light Green</w:t>
            </w:r>
          </w:p>
        </w:tc>
      </w:tr>
      <w:tr w:rsidR="00973ACA" w:rsidRPr="00D124BC" w14:paraId="7E7C040C" w14:textId="77777777" w:rsidTr="00973ACA">
        <w:trPr>
          <w:trHeight w:val="432"/>
        </w:trPr>
        <w:tc>
          <w:tcPr>
            <w:tcW w:w="1795" w:type="dxa"/>
            <w:vAlign w:val="center"/>
          </w:tcPr>
          <w:p w14:paraId="21501BFF" w14:textId="77777777" w:rsidR="00973ACA" w:rsidRPr="00D124BC" w:rsidRDefault="00973ACA" w:rsidP="00973ACA">
            <w:pPr>
              <w:pStyle w:val="ListParagraph"/>
              <w:numPr>
                <w:ilvl w:val="0"/>
                <w:numId w:val="21"/>
              </w:numPr>
              <w:ind w:left="332"/>
              <w:rPr>
                <w:rFonts w:ascii="Avenir Book" w:hAnsi="Avenir Book"/>
                <w:sz w:val="21"/>
                <w:szCs w:val="21"/>
              </w:rPr>
            </w:pPr>
            <w:r w:rsidRPr="00D124BC">
              <w:rPr>
                <w:rFonts w:ascii="Avenir Book" w:hAnsi="Avenir Book"/>
                <w:sz w:val="21"/>
                <w:szCs w:val="21"/>
              </w:rPr>
              <w:t>0.092</w:t>
            </w:r>
          </w:p>
        </w:tc>
        <w:tc>
          <w:tcPr>
            <w:tcW w:w="1530" w:type="dxa"/>
            <w:vAlign w:val="center"/>
          </w:tcPr>
          <w:p w14:paraId="194EC8DA" w14:textId="77777777" w:rsidR="00973ACA" w:rsidRPr="00D124BC" w:rsidRDefault="00973ACA" w:rsidP="00973ACA">
            <w:pPr>
              <w:pStyle w:val="ListParagraph"/>
              <w:ind w:left="0"/>
              <w:rPr>
                <w:rFonts w:ascii="Avenir Book" w:hAnsi="Avenir Book"/>
                <w:sz w:val="21"/>
                <w:szCs w:val="21"/>
              </w:rPr>
            </w:pPr>
            <w:r w:rsidRPr="00D124BC">
              <w:rPr>
                <w:rFonts w:ascii="Avenir Book" w:hAnsi="Avenir Book"/>
                <w:sz w:val="21"/>
                <w:szCs w:val="21"/>
              </w:rPr>
              <w:t>Blue</w:t>
            </w:r>
          </w:p>
        </w:tc>
      </w:tr>
      <w:tr w:rsidR="00973ACA" w:rsidRPr="00D124BC" w14:paraId="5027A5CF" w14:textId="77777777" w:rsidTr="00973ACA">
        <w:trPr>
          <w:trHeight w:val="432"/>
        </w:trPr>
        <w:tc>
          <w:tcPr>
            <w:tcW w:w="1795" w:type="dxa"/>
            <w:vAlign w:val="center"/>
          </w:tcPr>
          <w:p w14:paraId="76B42AAE" w14:textId="77777777" w:rsidR="00973ACA" w:rsidRPr="00D124BC" w:rsidRDefault="00973ACA" w:rsidP="00973ACA">
            <w:pPr>
              <w:pStyle w:val="ListParagraph"/>
              <w:numPr>
                <w:ilvl w:val="0"/>
                <w:numId w:val="21"/>
              </w:numPr>
              <w:ind w:left="332"/>
              <w:rPr>
                <w:rFonts w:ascii="Avenir Book" w:hAnsi="Avenir Book"/>
                <w:sz w:val="21"/>
                <w:szCs w:val="21"/>
              </w:rPr>
            </w:pPr>
            <w:r w:rsidRPr="00D124BC">
              <w:rPr>
                <w:rFonts w:ascii="Avenir Book" w:hAnsi="Avenir Book"/>
                <w:sz w:val="21"/>
                <w:szCs w:val="21"/>
              </w:rPr>
              <w:t>0.488</w:t>
            </w:r>
          </w:p>
        </w:tc>
        <w:tc>
          <w:tcPr>
            <w:tcW w:w="1530" w:type="dxa"/>
            <w:vAlign w:val="center"/>
          </w:tcPr>
          <w:p w14:paraId="78D64BD2" w14:textId="77777777" w:rsidR="00973ACA" w:rsidRPr="00D124BC" w:rsidRDefault="00973ACA" w:rsidP="00973ACA">
            <w:pPr>
              <w:pStyle w:val="ListParagraph"/>
              <w:ind w:left="0"/>
              <w:rPr>
                <w:rFonts w:ascii="Avenir Book" w:hAnsi="Avenir Book"/>
                <w:sz w:val="21"/>
                <w:szCs w:val="21"/>
                <w:highlight w:val="yellow"/>
              </w:rPr>
            </w:pPr>
            <w:r w:rsidRPr="00F73646">
              <w:rPr>
                <w:rFonts w:ascii="Avenir Book" w:hAnsi="Avenir Book"/>
                <w:sz w:val="21"/>
                <w:szCs w:val="21"/>
              </w:rPr>
              <w:t>Red</w:t>
            </w:r>
          </w:p>
        </w:tc>
      </w:tr>
      <w:tr w:rsidR="00973ACA" w:rsidRPr="00D124BC" w14:paraId="7714BB19" w14:textId="77777777" w:rsidTr="00973ACA">
        <w:trPr>
          <w:trHeight w:val="432"/>
        </w:trPr>
        <w:tc>
          <w:tcPr>
            <w:tcW w:w="1795" w:type="dxa"/>
            <w:vAlign w:val="center"/>
          </w:tcPr>
          <w:p w14:paraId="1C10CD0B" w14:textId="77777777" w:rsidR="00973ACA" w:rsidRPr="00D124BC" w:rsidRDefault="00973ACA" w:rsidP="00973ACA">
            <w:pPr>
              <w:pStyle w:val="ListParagraph"/>
              <w:numPr>
                <w:ilvl w:val="0"/>
                <w:numId w:val="21"/>
              </w:numPr>
              <w:ind w:left="332"/>
              <w:rPr>
                <w:rFonts w:ascii="Avenir Book" w:hAnsi="Avenir Book"/>
                <w:sz w:val="21"/>
                <w:szCs w:val="21"/>
              </w:rPr>
            </w:pPr>
            <w:r w:rsidRPr="00D124BC">
              <w:rPr>
                <w:rFonts w:ascii="Avenir Book" w:hAnsi="Avenir Book"/>
                <w:sz w:val="21"/>
                <w:szCs w:val="21"/>
              </w:rPr>
              <w:t>0.512</w:t>
            </w:r>
          </w:p>
        </w:tc>
        <w:tc>
          <w:tcPr>
            <w:tcW w:w="1530" w:type="dxa"/>
            <w:vAlign w:val="center"/>
          </w:tcPr>
          <w:p w14:paraId="4B96E67A" w14:textId="77777777" w:rsidR="00973ACA" w:rsidRPr="00D124BC" w:rsidRDefault="00973ACA" w:rsidP="00973ACA">
            <w:pPr>
              <w:pStyle w:val="ListParagraph"/>
              <w:ind w:left="0"/>
              <w:rPr>
                <w:rFonts w:ascii="Avenir Book" w:hAnsi="Avenir Book"/>
                <w:sz w:val="21"/>
                <w:szCs w:val="21"/>
              </w:rPr>
            </w:pPr>
            <w:r w:rsidRPr="00D124BC">
              <w:rPr>
                <w:rFonts w:ascii="Avenir Book" w:hAnsi="Avenir Book"/>
                <w:sz w:val="21"/>
                <w:szCs w:val="21"/>
              </w:rPr>
              <w:t>Orange</w:t>
            </w:r>
          </w:p>
        </w:tc>
      </w:tr>
      <w:tr w:rsidR="00973ACA" w:rsidRPr="00D124BC" w14:paraId="52857214" w14:textId="77777777" w:rsidTr="00973ACA">
        <w:trPr>
          <w:trHeight w:val="432"/>
        </w:trPr>
        <w:tc>
          <w:tcPr>
            <w:tcW w:w="1795" w:type="dxa"/>
            <w:vAlign w:val="center"/>
          </w:tcPr>
          <w:p w14:paraId="715A93AF" w14:textId="77777777" w:rsidR="00973ACA" w:rsidRPr="00D124BC" w:rsidRDefault="00973ACA" w:rsidP="00973ACA">
            <w:pPr>
              <w:pStyle w:val="ListParagraph"/>
              <w:numPr>
                <w:ilvl w:val="0"/>
                <w:numId w:val="21"/>
              </w:numPr>
              <w:ind w:left="332"/>
              <w:rPr>
                <w:rFonts w:ascii="Avenir Book" w:hAnsi="Avenir Book"/>
                <w:sz w:val="21"/>
                <w:szCs w:val="21"/>
              </w:rPr>
            </w:pPr>
            <w:r w:rsidRPr="00D124BC">
              <w:rPr>
                <w:rFonts w:ascii="Avenir Book" w:hAnsi="Avenir Book"/>
                <w:sz w:val="21"/>
                <w:szCs w:val="21"/>
              </w:rPr>
              <w:t>0.992</w:t>
            </w:r>
          </w:p>
        </w:tc>
        <w:tc>
          <w:tcPr>
            <w:tcW w:w="1530" w:type="dxa"/>
            <w:vAlign w:val="center"/>
          </w:tcPr>
          <w:p w14:paraId="3AE0861A" w14:textId="77777777" w:rsidR="00973ACA" w:rsidRPr="00D124BC" w:rsidRDefault="00973ACA" w:rsidP="00973ACA">
            <w:pPr>
              <w:pStyle w:val="ListParagraph"/>
              <w:ind w:left="0"/>
              <w:rPr>
                <w:rFonts w:ascii="Avenir Book" w:hAnsi="Avenir Book"/>
                <w:sz w:val="21"/>
                <w:szCs w:val="21"/>
              </w:rPr>
            </w:pPr>
            <w:r w:rsidRPr="00D124BC">
              <w:rPr>
                <w:rFonts w:ascii="Avenir Book" w:hAnsi="Avenir Book"/>
                <w:sz w:val="21"/>
                <w:szCs w:val="21"/>
              </w:rPr>
              <w:t>Brown</w:t>
            </w:r>
          </w:p>
        </w:tc>
      </w:tr>
    </w:tbl>
    <w:p w14:paraId="6D0B73AA" w14:textId="77777777" w:rsidR="00D124BC" w:rsidRDefault="00D124BC" w:rsidP="00457F68">
      <w:pPr>
        <w:spacing w:before="240" w:after="240"/>
        <w:rPr>
          <w:rFonts w:ascii="Avenir Book" w:hAnsi="Avenir Book"/>
          <w:sz w:val="21"/>
          <w:szCs w:val="21"/>
        </w:rPr>
      </w:pPr>
    </w:p>
    <w:p w14:paraId="02687302" w14:textId="77777777" w:rsidR="00973ACA" w:rsidRPr="00973ACA" w:rsidRDefault="00973ACA" w:rsidP="00457F68">
      <w:pPr>
        <w:spacing w:before="240" w:after="240"/>
        <w:rPr>
          <w:rFonts w:ascii="Avenir Book" w:hAnsi="Avenir Book"/>
          <w:sz w:val="2"/>
          <w:szCs w:val="2"/>
        </w:rPr>
      </w:pPr>
    </w:p>
    <w:p w14:paraId="39F0A29C" w14:textId="53B5FDE0" w:rsidR="00D124BC" w:rsidRPr="00D124BC" w:rsidRDefault="00457F68" w:rsidP="00D124BC">
      <w:pPr>
        <w:pStyle w:val="ListParagraph"/>
        <w:numPr>
          <w:ilvl w:val="0"/>
          <w:numId w:val="10"/>
        </w:numPr>
        <w:spacing w:before="240" w:after="240"/>
        <w:rPr>
          <w:rFonts w:ascii="Avenir Book" w:hAnsi="Avenir Book"/>
          <w:sz w:val="21"/>
          <w:szCs w:val="21"/>
        </w:rPr>
        <w:sectPr w:rsidR="00D124BC" w:rsidRPr="00D124BC" w:rsidSect="00721244">
          <w:headerReference w:type="even" r:id="rId10"/>
          <w:headerReference w:type="default" r:id="rId11"/>
          <w:footerReference w:type="default" r:id="rId12"/>
          <w:headerReference w:type="first" r:id="rId13"/>
          <w:pgSz w:w="12240" w:h="15840"/>
          <w:pgMar w:top="720" w:right="720" w:bottom="720" w:left="720" w:header="720" w:footer="720" w:gutter="0"/>
          <w:pgNumType w:start="1"/>
          <w:cols w:space="720"/>
          <w:docGrid w:linePitch="326"/>
        </w:sectPr>
      </w:pPr>
      <w:r w:rsidRPr="00D124BC">
        <w:rPr>
          <w:rFonts w:ascii="Avenir Book" w:hAnsi="Avenir Book"/>
          <w:sz w:val="21"/>
          <w:szCs w:val="21"/>
        </w:rPr>
        <w:t>A bakery offers three types of Thanksgiving pies: pumpkin, apple, and pecan. 50% of their customers prefer pumpkin pie, 30% prefer apple pie, and 20% prefer pecan pie. If three customers are randomly selected, what is the probability that at least one of them prefers pecan pie?</w:t>
      </w:r>
    </w:p>
    <w:p w14:paraId="3C67B9C8" w14:textId="77777777" w:rsidR="00457F68" w:rsidRPr="00D124BC" w:rsidRDefault="00457F68" w:rsidP="00D124BC">
      <w:pPr>
        <w:rPr>
          <w:rFonts w:ascii="Avenir Book" w:hAnsi="Avenir Book"/>
          <w:sz w:val="21"/>
          <w:szCs w:val="21"/>
        </w:rPr>
      </w:pPr>
    </w:p>
    <w:p w14:paraId="1801975E" w14:textId="62B9FD62" w:rsidR="001C084B" w:rsidRPr="00D124BC" w:rsidRDefault="00827649" w:rsidP="007A068D">
      <w:pPr>
        <w:pStyle w:val="ListParagraph"/>
        <w:numPr>
          <w:ilvl w:val="0"/>
          <w:numId w:val="10"/>
        </w:numPr>
        <w:spacing w:before="240" w:after="240"/>
        <w:rPr>
          <w:rFonts w:ascii="Avenir Book" w:hAnsi="Avenir Book"/>
          <w:sz w:val="21"/>
          <w:szCs w:val="21"/>
        </w:rPr>
      </w:pPr>
      <w:r w:rsidRPr="00D124BC">
        <w:rPr>
          <w:rFonts w:ascii="Avenir Book" w:hAnsi="Avenir Book"/>
          <w:sz w:val="21"/>
          <w:szCs w:val="21"/>
        </w:rPr>
        <w:t>A family track</w:t>
      </w:r>
      <w:r w:rsidR="00FE0CBC" w:rsidRPr="00D124BC">
        <w:rPr>
          <w:rFonts w:ascii="Avenir Book" w:hAnsi="Avenir Book"/>
          <w:sz w:val="21"/>
          <w:szCs w:val="21"/>
        </w:rPr>
        <w:t>ed</w:t>
      </w:r>
      <w:r w:rsidRPr="00D124BC">
        <w:rPr>
          <w:rFonts w:ascii="Avenir Book" w:hAnsi="Avenir Book"/>
          <w:sz w:val="21"/>
          <w:szCs w:val="21"/>
        </w:rPr>
        <w:t xml:space="preserve"> the number of pounds of turkey they consumed each Thanksgiving for the past 10 years. The data are shown below:</w:t>
      </w:r>
    </w:p>
    <w:p w14:paraId="20C02E23" w14:textId="34E4009C" w:rsidR="001C084B" w:rsidRPr="00D124BC" w:rsidRDefault="009F2DF6" w:rsidP="00C0768A">
      <w:pPr>
        <w:ind w:left="720"/>
        <w:rPr>
          <w:rFonts w:ascii="Avenir Book" w:hAnsi="Avenir Book"/>
          <w:sz w:val="21"/>
          <w:szCs w:val="21"/>
        </w:rPr>
      </w:pPr>
      <w:r w:rsidRPr="00D124BC">
        <w:rPr>
          <w:rFonts w:ascii="Avenir Book" w:hAnsi="Avenir Book"/>
          <w:sz w:val="21"/>
          <w:szCs w:val="21"/>
        </w:rPr>
        <w:t xml:space="preserve">Pounds of turkey: </w:t>
      </w:r>
      <w:r w:rsidR="00827649" w:rsidRPr="00D124BC">
        <w:rPr>
          <w:rFonts w:ascii="Avenir Book" w:hAnsi="Avenir Book"/>
          <w:sz w:val="21"/>
          <w:szCs w:val="21"/>
        </w:rPr>
        <w:t>12, 15, 14, 18, 16, 20, 15, 17, 19, 18</w:t>
      </w:r>
      <w:r w:rsidRPr="00D124BC">
        <w:rPr>
          <w:rFonts w:ascii="Avenir Book" w:hAnsi="Avenir Book"/>
          <w:sz w:val="21"/>
          <w:szCs w:val="21"/>
        </w:rPr>
        <w:tab/>
      </w:r>
      <w:r w:rsidRPr="00D124BC">
        <w:rPr>
          <w:rFonts w:ascii="Avenir Book" w:hAnsi="Avenir Book"/>
          <w:sz w:val="21"/>
          <w:szCs w:val="21"/>
        </w:rPr>
        <w:tab/>
        <w:t>Mean: 16.4</w:t>
      </w:r>
      <w:r w:rsidRPr="00D124BC">
        <w:rPr>
          <w:rFonts w:ascii="Avenir Book" w:hAnsi="Avenir Book"/>
          <w:sz w:val="21"/>
          <w:szCs w:val="21"/>
        </w:rPr>
        <w:tab/>
        <w:t>SD: 2.46</w:t>
      </w:r>
    </w:p>
    <w:p w14:paraId="07B6C484" w14:textId="0331B657" w:rsidR="001C084B" w:rsidRPr="00D124BC" w:rsidRDefault="00827649" w:rsidP="007A068D">
      <w:pPr>
        <w:spacing w:before="240" w:after="240"/>
        <w:ind w:left="720"/>
        <w:rPr>
          <w:rFonts w:ascii="Avenir Book" w:hAnsi="Avenir Book"/>
          <w:sz w:val="21"/>
          <w:szCs w:val="21"/>
        </w:rPr>
      </w:pPr>
      <w:r w:rsidRPr="00D124BC">
        <w:rPr>
          <w:rFonts w:ascii="Avenir Book" w:hAnsi="Avenir Book"/>
          <w:sz w:val="21"/>
          <w:szCs w:val="21"/>
        </w:rPr>
        <w:t xml:space="preserve">The family </w:t>
      </w:r>
      <w:r w:rsidR="00FE0CBC" w:rsidRPr="00D124BC">
        <w:rPr>
          <w:rFonts w:ascii="Avenir Book" w:hAnsi="Avenir Book"/>
          <w:sz w:val="21"/>
          <w:szCs w:val="21"/>
        </w:rPr>
        <w:t xml:space="preserve">realized later that their scale was measuring </w:t>
      </w:r>
      <w:r w:rsidR="009F2DF6" w:rsidRPr="00D124BC">
        <w:rPr>
          <w:rFonts w:ascii="Avenir Book" w:hAnsi="Avenir Book"/>
          <w:sz w:val="21"/>
          <w:szCs w:val="21"/>
        </w:rPr>
        <w:t>turkeys as</w:t>
      </w:r>
      <w:r w:rsidR="00FE0CBC" w:rsidRPr="00D124BC">
        <w:rPr>
          <w:rFonts w:ascii="Avenir Book" w:hAnsi="Avenir Book"/>
          <w:sz w:val="21"/>
          <w:szCs w:val="21"/>
        </w:rPr>
        <w:t xml:space="preserve"> 2 pounds </w:t>
      </w:r>
      <w:r w:rsidR="009F2DF6" w:rsidRPr="00D124BC">
        <w:rPr>
          <w:rFonts w:ascii="Avenir Book" w:hAnsi="Avenir Book"/>
          <w:sz w:val="21"/>
          <w:szCs w:val="21"/>
        </w:rPr>
        <w:t>heavier</w:t>
      </w:r>
      <w:r w:rsidR="00FE0CBC" w:rsidRPr="00D124BC">
        <w:rPr>
          <w:rFonts w:ascii="Avenir Book" w:hAnsi="Avenir Book"/>
          <w:sz w:val="21"/>
          <w:szCs w:val="21"/>
        </w:rPr>
        <w:t xml:space="preserve"> than the true weight</w:t>
      </w:r>
      <w:r w:rsidR="009F2DF6" w:rsidRPr="00D124BC">
        <w:rPr>
          <w:rFonts w:ascii="Avenir Book" w:hAnsi="Avenir Book"/>
          <w:sz w:val="21"/>
          <w:szCs w:val="21"/>
        </w:rPr>
        <w:t xml:space="preserve"> and t</w:t>
      </w:r>
      <w:r w:rsidR="00FE0CBC" w:rsidRPr="00D124BC">
        <w:rPr>
          <w:rFonts w:ascii="Avenir Book" w:hAnsi="Avenir Book"/>
          <w:sz w:val="21"/>
          <w:szCs w:val="21"/>
        </w:rPr>
        <w:t xml:space="preserve">hey adjusted </w:t>
      </w:r>
      <w:r w:rsidR="009F2DF6" w:rsidRPr="00D124BC">
        <w:rPr>
          <w:rFonts w:ascii="Avenir Book" w:hAnsi="Avenir Book"/>
          <w:sz w:val="21"/>
          <w:szCs w:val="21"/>
        </w:rPr>
        <w:t xml:space="preserve">each number in the list to account for this error. </w:t>
      </w:r>
      <w:r w:rsidRPr="00D124BC">
        <w:rPr>
          <w:rFonts w:ascii="Avenir Book" w:hAnsi="Avenir Book"/>
          <w:sz w:val="21"/>
          <w:szCs w:val="21"/>
        </w:rPr>
        <w:t xml:space="preserve">What </w:t>
      </w:r>
      <w:r w:rsidR="009F2DF6" w:rsidRPr="00D124BC">
        <w:rPr>
          <w:rFonts w:ascii="Avenir Book" w:hAnsi="Avenir Book"/>
          <w:sz w:val="21"/>
          <w:szCs w:val="21"/>
        </w:rPr>
        <w:t>is</w:t>
      </w:r>
      <w:r w:rsidRPr="00D124BC">
        <w:rPr>
          <w:rFonts w:ascii="Avenir Book" w:hAnsi="Avenir Book"/>
          <w:sz w:val="21"/>
          <w:szCs w:val="21"/>
        </w:rPr>
        <w:t xml:space="preserve"> the new mean and standard deviation of the data?</w:t>
      </w:r>
    </w:p>
    <w:tbl>
      <w:tblPr>
        <w:tblStyle w:val="TableGrid"/>
        <w:tblW w:w="0" w:type="auto"/>
        <w:tblInd w:w="720" w:type="dxa"/>
        <w:tblLook w:val="04A0" w:firstRow="1" w:lastRow="0" w:firstColumn="1" w:lastColumn="0" w:noHBand="0" w:noVBand="1"/>
      </w:tblPr>
      <w:tblGrid>
        <w:gridCol w:w="7915"/>
        <w:gridCol w:w="2155"/>
      </w:tblGrid>
      <w:tr w:rsidR="007A068D" w:rsidRPr="00D124BC" w14:paraId="4400F65A" w14:textId="77777777" w:rsidTr="002517D7">
        <w:trPr>
          <w:trHeight w:val="432"/>
        </w:trPr>
        <w:tc>
          <w:tcPr>
            <w:tcW w:w="7915" w:type="dxa"/>
            <w:shd w:val="clear" w:color="auto" w:fill="F2F2F2" w:themeFill="background1" w:themeFillShade="F2"/>
            <w:vAlign w:val="center"/>
          </w:tcPr>
          <w:p w14:paraId="292C7AD3" w14:textId="77777777" w:rsidR="007A068D" w:rsidRPr="00D124BC" w:rsidRDefault="007A068D" w:rsidP="002517D7">
            <w:pPr>
              <w:rPr>
                <w:rFonts w:ascii="Avenir Book" w:hAnsi="Avenir Book"/>
                <w:b/>
                <w:bCs/>
                <w:sz w:val="21"/>
                <w:szCs w:val="21"/>
              </w:rPr>
            </w:pPr>
            <w:r w:rsidRPr="00D124BC">
              <w:rPr>
                <w:rFonts w:ascii="Avenir Book" w:hAnsi="Avenir Book"/>
                <w:b/>
                <w:bCs/>
                <w:sz w:val="21"/>
                <w:szCs w:val="21"/>
              </w:rPr>
              <w:t>Answer Choice</w:t>
            </w:r>
          </w:p>
        </w:tc>
        <w:tc>
          <w:tcPr>
            <w:tcW w:w="2155" w:type="dxa"/>
            <w:shd w:val="clear" w:color="auto" w:fill="F2F2F2" w:themeFill="background1" w:themeFillShade="F2"/>
            <w:vAlign w:val="center"/>
          </w:tcPr>
          <w:p w14:paraId="2A70C9F8" w14:textId="77777777" w:rsidR="007A068D" w:rsidRPr="00D124BC" w:rsidRDefault="007A068D" w:rsidP="002517D7">
            <w:pPr>
              <w:pStyle w:val="ListParagraph"/>
              <w:ind w:left="0"/>
              <w:rPr>
                <w:rFonts w:ascii="Avenir Book" w:hAnsi="Avenir Book"/>
                <w:b/>
                <w:bCs/>
                <w:sz w:val="21"/>
                <w:szCs w:val="21"/>
              </w:rPr>
            </w:pPr>
            <w:r w:rsidRPr="00D124BC">
              <w:rPr>
                <w:rFonts w:ascii="Avenir Book" w:hAnsi="Avenir Book"/>
                <w:b/>
                <w:bCs/>
                <w:sz w:val="21"/>
                <w:szCs w:val="21"/>
              </w:rPr>
              <w:t>Color</w:t>
            </w:r>
          </w:p>
        </w:tc>
      </w:tr>
      <w:tr w:rsidR="007A068D" w:rsidRPr="00D124BC" w14:paraId="583C6E0E" w14:textId="77777777" w:rsidTr="002517D7">
        <w:trPr>
          <w:trHeight w:val="432"/>
        </w:trPr>
        <w:tc>
          <w:tcPr>
            <w:tcW w:w="7915" w:type="dxa"/>
            <w:vAlign w:val="center"/>
          </w:tcPr>
          <w:p w14:paraId="73F7AA91" w14:textId="48F1DCA2" w:rsidR="007A068D" w:rsidRPr="00D124BC" w:rsidRDefault="007A068D" w:rsidP="007A068D">
            <w:pPr>
              <w:pStyle w:val="ListParagraph"/>
              <w:numPr>
                <w:ilvl w:val="0"/>
                <w:numId w:val="13"/>
              </w:numPr>
              <w:ind w:left="332"/>
              <w:rPr>
                <w:rFonts w:ascii="Avenir Book" w:hAnsi="Avenir Book"/>
                <w:sz w:val="21"/>
                <w:szCs w:val="21"/>
              </w:rPr>
            </w:pPr>
            <w:r w:rsidRPr="00D124BC">
              <w:rPr>
                <w:rFonts w:ascii="Avenir Book" w:hAnsi="Avenir Book"/>
                <w:sz w:val="21"/>
                <w:szCs w:val="21"/>
              </w:rPr>
              <w:t xml:space="preserve">Mean: 14.4, Standard Deviation: </w:t>
            </w:r>
            <w:r w:rsidR="00A9001D" w:rsidRPr="00D124BC">
              <w:rPr>
                <w:rFonts w:ascii="Avenir Book" w:hAnsi="Avenir Book"/>
                <w:sz w:val="21"/>
                <w:szCs w:val="21"/>
              </w:rPr>
              <w:t>0</w:t>
            </w:r>
            <w:r w:rsidRPr="00D124BC">
              <w:rPr>
                <w:rFonts w:ascii="Avenir Book" w:hAnsi="Avenir Book"/>
                <w:sz w:val="21"/>
                <w:szCs w:val="21"/>
              </w:rPr>
              <w:t>.</w:t>
            </w:r>
            <w:r w:rsidR="009F2DF6" w:rsidRPr="00D124BC">
              <w:rPr>
                <w:rFonts w:ascii="Avenir Book" w:hAnsi="Avenir Book"/>
                <w:sz w:val="21"/>
                <w:szCs w:val="21"/>
              </w:rPr>
              <w:t>46</w:t>
            </w:r>
          </w:p>
        </w:tc>
        <w:tc>
          <w:tcPr>
            <w:tcW w:w="2155" w:type="dxa"/>
            <w:vAlign w:val="center"/>
          </w:tcPr>
          <w:p w14:paraId="7F576EA3" w14:textId="1790C4DB" w:rsidR="007A068D" w:rsidRPr="00D124BC" w:rsidRDefault="00A9001D" w:rsidP="002517D7">
            <w:pPr>
              <w:pStyle w:val="ListParagraph"/>
              <w:ind w:left="0"/>
              <w:rPr>
                <w:rFonts w:ascii="Avenir Book" w:hAnsi="Avenir Book"/>
                <w:sz w:val="21"/>
                <w:szCs w:val="21"/>
              </w:rPr>
            </w:pPr>
            <w:r w:rsidRPr="00D124BC">
              <w:rPr>
                <w:rFonts w:ascii="Avenir Book" w:hAnsi="Avenir Book"/>
                <w:sz w:val="21"/>
                <w:szCs w:val="21"/>
              </w:rPr>
              <w:t>Blue</w:t>
            </w:r>
          </w:p>
        </w:tc>
      </w:tr>
      <w:tr w:rsidR="007A068D" w:rsidRPr="00D124BC" w14:paraId="74D2AB5F" w14:textId="77777777" w:rsidTr="002517D7">
        <w:trPr>
          <w:trHeight w:val="432"/>
        </w:trPr>
        <w:tc>
          <w:tcPr>
            <w:tcW w:w="7915" w:type="dxa"/>
            <w:vAlign w:val="center"/>
          </w:tcPr>
          <w:p w14:paraId="2156FF41" w14:textId="3FF91DED" w:rsidR="007A068D" w:rsidRPr="00D124BC" w:rsidRDefault="007A068D" w:rsidP="007A068D">
            <w:pPr>
              <w:pStyle w:val="ListParagraph"/>
              <w:numPr>
                <w:ilvl w:val="0"/>
                <w:numId w:val="13"/>
              </w:numPr>
              <w:ind w:left="332"/>
              <w:rPr>
                <w:rFonts w:ascii="Avenir Book" w:hAnsi="Avenir Book"/>
                <w:sz w:val="21"/>
                <w:szCs w:val="21"/>
              </w:rPr>
            </w:pPr>
            <w:r w:rsidRPr="00D124BC">
              <w:rPr>
                <w:rFonts w:ascii="Avenir Book" w:hAnsi="Avenir Book"/>
                <w:sz w:val="21"/>
                <w:szCs w:val="21"/>
              </w:rPr>
              <w:t>Mean: 1</w:t>
            </w:r>
            <w:r w:rsidR="00A9001D" w:rsidRPr="00D124BC">
              <w:rPr>
                <w:rFonts w:ascii="Avenir Book" w:hAnsi="Avenir Book"/>
                <w:sz w:val="21"/>
                <w:szCs w:val="21"/>
              </w:rPr>
              <w:t>4</w:t>
            </w:r>
            <w:r w:rsidRPr="00D124BC">
              <w:rPr>
                <w:rFonts w:ascii="Avenir Book" w:hAnsi="Avenir Book"/>
                <w:sz w:val="21"/>
                <w:szCs w:val="21"/>
              </w:rPr>
              <w:t xml:space="preserve">.4, Standard Deviation: </w:t>
            </w:r>
            <w:r w:rsidR="00A9001D" w:rsidRPr="00D124BC">
              <w:rPr>
                <w:rFonts w:ascii="Avenir Book" w:hAnsi="Avenir Book"/>
                <w:sz w:val="21"/>
                <w:szCs w:val="21"/>
              </w:rPr>
              <w:t>2</w:t>
            </w:r>
            <w:r w:rsidRPr="00D124BC">
              <w:rPr>
                <w:rFonts w:ascii="Avenir Book" w:hAnsi="Avenir Book"/>
                <w:sz w:val="21"/>
                <w:szCs w:val="21"/>
              </w:rPr>
              <w:t>.</w:t>
            </w:r>
            <w:r w:rsidR="009F2DF6" w:rsidRPr="00D124BC">
              <w:rPr>
                <w:rFonts w:ascii="Avenir Book" w:hAnsi="Avenir Book"/>
                <w:sz w:val="21"/>
                <w:szCs w:val="21"/>
              </w:rPr>
              <w:t>46</w:t>
            </w:r>
          </w:p>
        </w:tc>
        <w:tc>
          <w:tcPr>
            <w:tcW w:w="2155" w:type="dxa"/>
            <w:vAlign w:val="center"/>
          </w:tcPr>
          <w:p w14:paraId="218B373C" w14:textId="349947FB" w:rsidR="007A068D" w:rsidRPr="00D124BC" w:rsidRDefault="00BE39A4" w:rsidP="002517D7">
            <w:pPr>
              <w:pStyle w:val="ListParagraph"/>
              <w:ind w:left="0"/>
              <w:rPr>
                <w:rFonts w:ascii="Avenir Book" w:hAnsi="Avenir Book"/>
                <w:sz w:val="21"/>
                <w:szCs w:val="21"/>
              </w:rPr>
            </w:pPr>
            <w:r w:rsidRPr="00F73646">
              <w:rPr>
                <w:rFonts w:ascii="Avenir Book" w:hAnsi="Avenir Book"/>
                <w:sz w:val="21"/>
                <w:szCs w:val="21"/>
              </w:rPr>
              <w:t>Orange</w:t>
            </w:r>
          </w:p>
        </w:tc>
      </w:tr>
      <w:tr w:rsidR="007A068D" w:rsidRPr="00D124BC" w14:paraId="52FF8689" w14:textId="77777777" w:rsidTr="002517D7">
        <w:trPr>
          <w:trHeight w:val="432"/>
        </w:trPr>
        <w:tc>
          <w:tcPr>
            <w:tcW w:w="7915" w:type="dxa"/>
            <w:vAlign w:val="center"/>
          </w:tcPr>
          <w:p w14:paraId="51054CA7" w14:textId="25ECC01B" w:rsidR="007A068D" w:rsidRPr="00D124BC" w:rsidRDefault="007A068D" w:rsidP="007A068D">
            <w:pPr>
              <w:pStyle w:val="ListParagraph"/>
              <w:numPr>
                <w:ilvl w:val="0"/>
                <w:numId w:val="13"/>
              </w:numPr>
              <w:ind w:left="332"/>
              <w:rPr>
                <w:rFonts w:ascii="Avenir Book" w:hAnsi="Avenir Book"/>
                <w:sz w:val="21"/>
                <w:szCs w:val="21"/>
              </w:rPr>
            </w:pPr>
            <w:r w:rsidRPr="00D124BC">
              <w:rPr>
                <w:rFonts w:ascii="Avenir Book" w:hAnsi="Avenir Book"/>
                <w:sz w:val="21"/>
                <w:szCs w:val="21"/>
              </w:rPr>
              <w:t>Mean: 1</w:t>
            </w:r>
            <w:r w:rsidR="00A9001D" w:rsidRPr="00D124BC">
              <w:rPr>
                <w:rFonts w:ascii="Avenir Book" w:hAnsi="Avenir Book"/>
                <w:sz w:val="21"/>
                <w:szCs w:val="21"/>
              </w:rPr>
              <w:t>6</w:t>
            </w:r>
            <w:r w:rsidRPr="00D124BC">
              <w:rPr>
                <w:rFonts w:ascii="Avenir Book" w:hAnsi="Avenir Book"/>
                <w:sz w:val="21"/>
                <w:szCs w:val="21"/>
              </w:rPr>
              <w:t>.4, Standard Deviation: 0.</w:t>
            </w:r>
            <w:r w:rsidR="009F2DF6" w:rsidRPr="00D124BC">
              <w:rPr>
                <w:rFonts w:ascii="Avenir Book" w:hAnsi="Avenir Book"/>
                <w:sz w:val="21"/>
                <w:szCs w:val="21"/>
              </w:rPr>
              <w:t>46</w:t>
            </w:r>
          </w:p>
        </w:tc>
        <w:tc>
          <w:tcPr>
            <w:tcW w:w="2155" w:type="dxa"/>
            <w:vAlign w:val="center"/>
          </w:tcPr>
          <w:p w14:paraId="535A8725" w14:textId="4B229D88" w:rsidR="007A068D"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Yellow</w:t>
            </w:r>
          </w:p>
        </w:tc>
      </w:tr>
      <w:tr w:rsidR="007A068D" w:rsidRPr="00D124BC" w14:paraId="43C3B93A" w14:textId="77777777" w:rsidTr="002517D7">
        <w:trPr>
          <w:trHeight w:val="432"/>
        </w:trPr>
        <w:tc>
          <w:tcPr>
            <w:tcW w:w="7915" w:type="dxa"/>
            <w:vAlign w:val="center"/>
          </w:tcPr>
          <w:p w14:paraId="2FD9056B" w14:textId="6FF18D28" w:rsidR="007A068D" w:rsidRPr="00D124BC" w:rsidRDefault="007A068D" w:rsidP="007A068D">
            <w:pPr>
              <w:pStyle w:val="ListParagraph"/>
              <w:numPr>
                <w:ilvl w:val="0"/>
                <w:numId w:val="13"/>
              </w:numPr>
              <w:ind w:left="332"/>
              <w:rPr>
                <w:rFonts w:ascii="Avenir Book" w:hAnsi="Avenir Book"/>
                <w:sz w:val="21"/>
                <w:szCs w:val="21"/>
              </w:rPr>
            </w:pPr>
            <w:r w:rsidRPr="00D124BC">
              <w:rPr>
                <w:rFonts w:ascii="Avenir Book" w:hAnsi="Avenir Book"/>
                <w:sz w:val="21"/>
                <w:szCs w:val="21"/>
              </w:rPr>
              <w:t>Mean: 1</w:t>
            </w:r>
            <w:r w:rsidR="00A9001D" w:rsidRPr="00D124BC">
              <w:rPr>
                <w:rFonts w:ascii="Avenir Book" w:hAnsi="Avenir Book"/>
                <w:sz w:val="21"/>
                <w:szCs w:val="21"/>
              </w:rPr>
              <w:t>8</w:t>
            </w:r>
            <w:r w:rsidRPr="00D124BC">
              <w:rPr>
                <w:rFonts w:ascii="Avenir Book" w:hAnsi="Avenir Book"/>
                <w:sz w:val="21"/>
                <w:szCs w:val="21"/>
              </w:rPr>
              <w:t>.4, Standard Deviation: 0.</w:t>
            </w:r>
            <w:r w:rsidR="009F2DF6" w:rsidRPr="00D124BC">
              <w:rPr>
                <w:rFonts w:ascii="Avenir Book" w:hAnsi="Avenir Book"/>
                <w:sz w:val="21"/>
                <w:szCs w:val="21"/>
              </w:rPr>
              <w:t>46</w:t>
            </w:r>
          </w:p>
        </w:tc>
        <w:tc>
          <w:tcPr>
            <w:tcW w:w="2155" w:type="dxa"/>
            <w:vAlign w:val="center"/>
          </w:tcPr>
          <w:p w14:paraId="33B1B6EF" w14:textId="6B2E3D57" w:rsidR="007A068D"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Pink</w:t>
            </w:r>
          </w:p>
        </w:tc>
      </w:tr>
      <w:tr w:rsidR="007A068D" w:rsidRPr="00D124BC" w14:paraId="527A6D26" w14:textId="77777777" w:rsidTr="002517D7">
        <w:trPr>
          <w:trHeight w:val="432"/>
        </w:trPr>
        <w:tc>
          <w:tcPr>
            <w:tcW w:w="7915" w:type="dxa"/>
            <w:vAlign w:val="center"/>
          </w:tcPr>
          <w:p w14:paraId="46A5CE12" w14:textId="1DCF6B29" w:rsidR="007A068D" w:rsidRPr="00D124BC" w:rsidRDefault="007A068D" w:rsidP="007A068D">
            <w:pPr>
              <w:pStyle w:val="ListParagraph"/>
              <w:numPr>
                <w:ilvl w:val="0"/>
                <w:numId w:val="13"/>
              </w:numPr>
              <w:ind w:left="332"/>
              <w:rPr>
                <w:rFonts w:ascii="Avenir Book" w:hAnsi="Avenir Book"/>
                <w:sz w:val="21"/>
                <w:szCs w:val="21"/>
              </w:rPr>
            </w:pPr>
            <w:r w:rsidRPr="00D124BC">
              <w:rPr>
                <w:rFonts w:ascii="Avenir Book" w:hAnsi="Avenir Book"/>
                <w:sz w:val="21"/>
                <w:szCs w:val="21"/>
              </w:rPr>
              <w:t>Mean: 1</w:t>
            </w:r>
            <w:r w:rsidR="003044A1" w:rsidRPr="00D124BC">
              <w:rPr>
                <w:rFonts w:ascii="Avenir Book" w:hAnsi="Avenir Book"/>
                <w:sz w:val="21"/>
                <w:szCs w:val="21"/>
              </w:rPr>
              <w:t>8</w:t>
            </w:r>
            <w:r w:rsidRPr="00D124BC">
              <w:rPr>
                <w:rFonts w:ascii="Avenir Book" w:hAnsi="Avenir Book"/>
                <w:sz w:val="21"/>
                <w:szCs w:val="21"/>
              </w:rPr>
              <w:t>.4, Standard Deviation: 2.</w:t>
            </w:r>
            <w:r w:rsidR="009F2DF6" w:rsidRPr="00D124BC">
              <w:rPr>
                <w:rFonts w:ascii="Avenir Book" w:hAnsi="Avenir Book"/>
                <w:sz w:val="21"/>
                <w:szCs w:val="21"/>
              </w:rPr>
              <w:t>46</w:t>
            </w:r>
          </w:p>
        </w:tc>
        <w:tc>
          <w:tcPr>
            <w:tcW w:w="2155" w:type="dxa"/>
            <w:vAlign w:val="center"/>
          </w:tcPr>
          <w:p w14:paraId="61DF66DF" w14:textId="406D67E4" w:rsidR="007A068D" w:rsidRPr="00D124BC" w:rsidRDefault="00BE39A4" w:rsidP="002517D7">
            <w:pPr>
              <w:pStyle w:val="ListParagraph"/>
              <w:ind w:left="0"/>
              <w:rPr>
                <w:rFonts w:ascii="Avenir Book" w:hAnsi="Avenir Book"/>
                <w:sz w:val="21"/>
                <w:szCs w:val="21"/>
              </w:rPr>
            </w:pPr>
            <w:r>
              <w:rPr>
                <w:rFonts w:ascii="Avenir Book" w:hAnsi="Avenir Book"/>
                <w:sz w:val="21"/>
                <w:szCs w:val="21"/>
              </w:rPr>
              <w:t>Red</w:t>
            </w:r>
          </w:p>
        </w:tc>
      </w:tr>
    </w:tbl>
    <w:p w14:paraId="5D736E1B" w14:textId="77777777" w:rsidR="00D124BC" w:rsidRDefault="00D124BC" w:rsidP="00D124BC">
      <w:pPr>
        <w:pStyle w:val="ListParagraph"/>
        <w:spacing w:before="240"/>
        <w:rPr>
          <w:rFonts w:ascii="Avenir Book" w:hAnsi="Avenir Book"/>
          <w:sz w:val="21"/>
          <w:szCs w:val="21"/>
        </w:rPr>
      </w:pPr>
    </w:p>
    <w:p w14:paraId="0CA1BCFC" w14:textId="0D56FEA3" w:rsidR="00D124BC" w:rsidRPr="00D124BC" w:rsidRDefault="00D124BC" w:rsidP="00D124BC">
      <w:pPr>
        <w:pStyle w:val="ListParagraph"/>
        <w:numPr>
          <w:ilvl w:val="0"/>
          <w:numId w:val="10"/>
        </w:numPr>
        <w:spacing w:before="240"/>
        <w:rPr>
          <w:rFonts w:ascii="Avenir Book" w:hAnsi="Avenir Book"/>
          <w:sz w:val="21"/>
          <w:szCs w:val="21"/>
        </w:rPr>
      </w:pPr>
      <w:r w:rsidRPr="00D124BC">
        <w:rPr>
          <w:rFonts w:ascii="Avenir Book" w:hAnsi="Avenir Book"/>
          <w:sz w:val="21"/>
          <w:szCs w:val="21"/>
        </w:rPr>
        <w:t>A group of researchers wants to investigate whether eating pumpkin pie on Thanksgiving Day leads to increased feelings of happiness. They recruit 100 volunteers and randomly assign them to one of two groups:</w:t>
      </w:r>
    </w:p>
    <w:p w14:paraId="33DBC6EC" w14:textId="77777777" w:rsidR="00D124BC" w:rsidRPr="00D124BC" w:rsidRDefault="00D124BC" w:rsidP="00D124BC">
      <w:pPr>
        <w:numPr>
          <w:ilvl w:val="0"/>
          <w:numId w:val="2"/>
        </w:numPr>
        <w:spacing w:before="240"/>
        <w:rPr>
          <w:rFonts w:ascii="Avenir Book" w:hAnsi="Avenir Book"/>
          <w:sz w:val="21"/>
          <w:szCs w:val="21"/>
        </w:rPr>
      </w:pPr>
      <w:r w:rsidRPr="00D124BC">
        <w:rPr>
          <w:rFonts w:ascii="Avenir Book" w:hAnsi="Avenir Book"/>
          <w:sz w:val="21"/>
          <w:szCs w:val="21"/>
        </w:rPr>
        <w:t>Group A: Eat a slice of pumpkin pie as part of Thanksgiving dinner.</w:t>
      </w:r>
    </w:p>
    <w:p w14:paraId="116B0821" w14:textId="77777777" w:rsidR="00D124BC" w:rsidRPr="00D124BC" w:rsidRDefault="00D124BC" w:rsidP="00D124BC">
      <w:pPr>
        <w:numPr>
          <w:ilvl w:val="0"/>
          <w:numId w:val="2"/>
        </w:numPr>
        <w:rPr>
          <w:rFonts w:ascii="Avenir Book" w:hAnsi="Avenir Book"/>
          <w:sz w:val="21"/>
          <w:szCs w:val="21"/>
        </w:rPr>
      </w:pPr>
      <w:r w:rsidRPr="00D124BC">
        <w:rPr>
          <w:rFonts w:ascii="Avenir Book" w:hAnsi="Avenir Book"/>
          <w:sz w:val="21"/>
          <w:szCs w:val="21"/>
        </w:rPr>
        <w:t>Group B: Do not eat any pumpkin pie as part of Thanksgiving dinner.</w:t>
      </w:r>
    </w:p>
    <w:p w14:paraId="52239CE6" w14:textId="77777777" w:rsidR="00D124BC" w:rsidRPr="00D124BC" w:rsidRDefault="00D124BC" w:rsidP="00D124BC">
      <w:pPr>
        <w:spacing w:after="240"/>
        <w:ind w:left="720"/>
        <w:rPr>
          <w:rFonts w:ascii="Avenir Book" w:hAnsi="Avenir Book"/>
          <w:sz w:val="21"/>
          <w:szCs w:val="21"/>
        </w:rPr>
      </w:pPr>
      <w:r w:rsidRPr="00D124BC">
        <w:rPr>
          <w:rFonts w:ascii="Avenir Book" w:hAnsi="Avenir Book"/>
          <w:sz w:val="21"/>
          <w:szCs w:val="21"/>
        </w:rPr>
        <w:t>One hour after dinner, the researchers ask the participants to rate their happiness on a scale of 1 to 10. They found that participants who ate pumpkin pie reported significantly higher levels of happiness.</w:t>
      </w:r>
    </w:p>
    <w:p w14:paraId="3B470543" w14:textId="77777777" w:rsidR="00D124BC" w:rsidRPr="00D124BC" w:rsidRDefault="00D124BC" w:rsidP="00D124BC">
      <w:pPr>
        <w:spacing w:before="240" w:after="240"/>
        <w:ind w:firstLine="720"/>
        <w:rPr>
          <w:rFonts w:ascii="Avenir Book" w:hAnsi="Avenir Book"/>
          <w:sz w:val="21"/>
          <w:szCs w:val="21"/>
        </w:rPr>
      </w:pPr>
      <w:r w:rsidRPr="00D124BC">
        <w:rPr>
          <w:rFonts w:ascii="Avenir Book" w:hAnsi="Avenir Book"/>
          <w:sz w:val="21"/>
          <w:szCs w:val="21"/>
        </w:rPr>
        <w:t>Which of the following is the most appropriate conclusion?</w:t>
      </w:r>
    </w:p>
    <w:tbl>
      <w:tblPr>
        <w:tblStyle w:val="TableGrid"/>
        <w:tblW w:w="0" w:type="auto"/>
        <w:tblInd w:w="720" w:type="dxa"/>
        <w:tblLook w:val="04A0" w:firstRow="1" w:lastRow="0" w:firstColumn="1" w:lastColumn="0" w:noHBand="0" w:noVBand="1"/>
      </w:tblPr>
      <w:tblGrid>
        <w:gridCol w:w="9175"/>
        <w:gridCol w:w="895"/>
      </w:tblGrid>
      <w:tr w:rsidR="00D124BC" w:rsidRPr="00D124BC" w14:paraId="6512FBDD" w14:textId="77777777" w:rsidTr="00481C87">
        <w:trPr>
          <w:trHeight w:val="432"/>
        </w:trPr>
        <w:tc>
          <w:tcPr>
            <w:tcW w:w="9175" w:type="dxa"/>
            <w:shd w:val="clear" w:color="auto" w:fill="F2F2F2" w:themeFill="background1" w:themeFillShade="F2"/>
            <w:vAlign w:val="center"/>
          </w:tcPr>
          <w:p w14:paraId="2EA1AFC9" w14:textId="77777777" w:rsidR="00D124BC" w:rsidRPr="00D124BC" w:rsidRDefault="00D124BC" w:rsidP="00481C87">
            <w:pPr>
              <w:rPr>
                <w:rFonts w:ascii="Avenir Book" w:hAnsi="Avenir Book"/>
                <w:b/>
                <w:bCs/>
                <w:sz w:val="21"/>
                <w:szCs w:val="21"/>
              </w:rPr>
            </w:pPr>
            <w:r w:rsidRPr="00D124BC">
              <w:rPr>
                <w:rFonts w:ascii="Avenir Book" w:hAnsi="Avenir Book"/>
                <w:b/>
                <w:bCs/>
                <w:sz w:val="21"/>
                <w:szCs w:val="21"/>
              </w:rPr>
              <w:t>Answer Choice</w:t>
            </w:r>
          </w:p>
        </w:tc>
        <w:tc>
          <w:tcPr>
            <w:tcW w:w="895" w:type="dxa"/>
            <w:shd w:val="clear" w:color="auto" w:fill="F2F2F2" w:themeFill="background1" w:themeFillShade="F2"/>
            <w:vAlign w:val="center"/>
          </w:tcPr>
          <w:p w14:paraId="0BE180B3" w14:textId="77777777" w:rsidR="00D124BC" w:rsidRPr="00D124BC" w:rsidRDefault="00D124BC" w:rsidP="00481C87">
            <w:pPr>
              <w:pStyle w:val="ListParagraph"/>
              <w:ind w:left="0"/>
              <w:rPr>
                <w:rFonts w:ascii="Avenir Book" w:hAnsi="Avenir Book"/>
                <w:b/>
                <w:bCs/>
                <w:sz w:val="21"/>
                <w:szCs w:val="21"/>
              </w:rPr>
            </w:pPr>
            <w:r w:rsidRPr="00D124BC">
              <w:rPr>
                <w:rFonts w:ascii="Avenir Book" w:hAnsi="Avenir Book"/>
                <w:b/>
                <w:bCs/>
                <w:sz w:val="21"/>
                <w:szCs w:val="21"/>
              </w:rPr>
              <w:t>Color</w:t>
            </w:r>
          </w:p>
        </w:tc>
      </w:tr>
      <w:tr w:rsidR="00D124BC" w:rsidRPr="00D124BC" w14:paraId="409FA754" w14:textId="77777777" w:rsidTr="00481C87">
        <w:trPr>
          <w:trHeight w:val="432"/>
        </w:trPr>
        <w:tc>
          <w:tcPr>
            <w:tcW w:w="9175" w:type="dxa"/>
            <w:vAlign w:val="center"/>
          </w:tcPr>
          <w:p w14:paraId="245526E7" w14:textId="77777777" w:rsidR="00D124BC" w:rsidRPr="00D124BC" w:rsidRDefault="00D124BC" w:rsidP="00481C87">
            <w:pPr>
              <w:pStyle w:val="ListParagraph"/>
              <w:numPr>
                <w:ilvl w:val="0"/>
                <w:numId w:val="16"/>
              </w:numPr>
              <w:ind w:left="332"/>
              <w:rPr>
                <w:rFonts w:ascii="Avenir Book" w:hAnsi="Avenir Book"/>
                <w:sz w:val="21"/>
                <w:szCs w:val="21"/>
              </w:rPr>
            </w:pPr>
            <w:r w:rsidRPr="00D124BC">
              <w:rPr>
                <w:rFonts w:ascii="Avenir Book" w:hAnsi="Avenir Book"/>
                <w:sz w:val="21"/>
                <w:szCs w:val="21"/>
              </w:rPr>
              <w:t>Eating pumpkin pie on Thanksgiving Day causes increased feelings of happiness for people like the volunteers in this study.</w:t>
            </w:r>
          </w:p>
        </w:tc>
        <w:tc>
          <w:tcPr>
            <w:tcW w:w="895" w:type="dxa"/>
            <w:vAlign w:val="center"/>
          </w:tcPr>
          <w:p w14:paraId="71C228AF" w14:textId="5A371F12" w:rsidR="00D124BC" w:rsidRPr="00F73646" w:rsidRDefault="00BE39A4" w:rsidP="00481C87">
            <w:pPr>
              <w:pStyle w:val="ListParagraph"/>
              <w:ind w:left="0"/>
              <w:rPr>
                <w:rFonts w:ascii="Avenir Book" w:hAnsi="Avenir Book"/>
                <w:sz w:val="21"/>
                <w:szCs w:val="21"/>
              </w:rPr>
            </w:pPr>
            <w:r w:rsidRPr="00F73646">
              <w:rPr>
                <w:rFonts w:ascii="Avenir Book" w:hAnsi="Avenir Book"/>
                <w:sz w:val="21"/>
                <w:szCs w:val="21"/>
              </w:rPr>
              <w:t>Dark Green</w:t>
            </w:r>
          </w:p>
        </w:tc>
      </w:tr>
      <w:tr w:rsidR="00D124BC" w:rsidRPr="00D124BC" w14:paraId="6779E4E9" w14:textId="77777777" w:rsidTr="00481C87">
        <w:trPr>
          <w:trHeight w:val="432"/>
        </w:trPr>
        <w:tc>
          <w:tcPr>
            <w:tcW w:w="9175" w:type="dxa"/>
            <w:vAlign w:val="center"/>
          </w:tcPr>
          <w:p w14:paraId="47E30E9E" w14:textId="77777777" w:rsidR="00D124BC" w:rsidRPr="00D124BC" w:rsidRDefault="00D124BC" w:rsidP="00481C87">
            <w:pPr>
              <w:pStyle w:val="ListParagraph"/>
              <w:numPr>
                <w:ilvl w:val="0"/>
                <w:numId w:val="16"/>
              </w:numPr>
              <w:ind w:left="332"/>
              <w:rPr>
                <w:rFonts w:ascii="Avenir Book" w:hAnsi="Avenir Book"/>
                <w:sz w:val="21"/>
                <w:szCs w:val="21"/>
              </w:rPr>
            </w:pPr>
            <w:r w:rsidRPr="00D124BC">
              <w:rPr>
                <w:rFonts w:ascii="Avenir Book" w:hAnsi="Avenir Book"/>
                <w:sz w:val="21"/>
                <w:szCs w:val="21"/>
              </w:rPr>
              <w:t>The researchers cannot draw any conclusions because the sample size is too small.</w:t>
            </w:r>
          </w:p>
        </w:tc>
        <w:tc>
          <w:tcPr>
            <w:tcW w:w="895" w:type="dxa"/>
            <w:vAlign w:val="center"/>
          </w:tcPr>
          <w:p w14:paraId="6CB499B7" w14:textId="77777777" w:rsidR="00D124BC" w:rsidRPr="00D124BC" w:rsidRDefault="00D124BC" w:rsidP="00481C87">
            <w:pPr>
              <w:pStyle w:val="ListParagraph"/>
              <w:ind w:left="0"/>
              <w:rPr>
                <w:rFonts w:ascii="Avenir Book" w:hAnsi="Avenir Book"/>
                <w:sz w:val="21"/>
                <w:szCs w:val="21"/>
              </w:rPr>
            </w:pPr>
            <w:r w:rsidRPr="00D124BC">
              <w:rPr>
                <w:rFonts w:ascii="Avenir Book" w:hAnsi="Avenir Book"/>
                <w:sz w:val="21"/>
                <w:szCs w:val="21"/>
              </w:rPr>
              <w:t>Pink</w:t>
            </w:r>
          </w:p>
        </w:tc>
      </w:tr>
      <w:tr w:rsidR="00D124BC" w:rsidRPr="00D124BC" w14:paraId="3FEB180C" w14:textId="77777777" w:rsidTr="00481C87">
        <w:trPr>
          <w:trHeight w:val="432"/>
        </w:trPr>
        <w:tc>
          <w:tcPr>
            <w:tcW w:w="9175" w:type="dxa"/>
            <w:vAlign w:val="center"/>
          </w:tcPr>
          <w:p w14:paraId="4A4F99FB" w14:textId="77777777" w:rsidR="00D124BC" w:rsidRPr="00D124BC" w:rsidRDefault="00D124BC" w:rsidP="00481C87">
            <w:pPr>
              <w:pStyle w:val="ListParagraph"/>
              <w:numPr>
                <w:ilvl w:val="0"/>
                <w:numId w:val="16"/>
              </w:numPr>
              <w:ind w:left="332"/>
              <w:rPr>
                <w:rFonts w:ascii="Avenir Book" w:hAnsi="Avenir Book"/>
                <w:sz w:val="21"/>
                <w:szCs w:val="21"/>
              </w:rPr>
            </w:pPr>
            <w:r w:rsidRPr="00D124BC">
              <w:rPr>
                <w:rFonts w:ascii="Avenir Book" w:hAnsi="Avenir Book"/>
                <w:sz w:val="21"/>
                <w:szCs w:val="21"/>
              </w:rPr>
              <w:t>There is no relationship between eating pumpkin pie on Thanksgiving Day and feelings of happiness.</w:t>
            </w:r>
          </w:p>
        </w:tc>
        <w:tc>
          <w:tcPr>
            <w:tcW w:w="895" w:type="dxa"/>
            <w:vAlign w:val="center"/>
          </w:tcPr>
          <w:p w14:paraId="6AD31C21" w14:textId="6EF62A04" w:rsidR="00D124BC" w:rsidRPr="00D124BC" w:rsidRDefault="00BE39A4" w:rsidP="00481C87">
            <w:pPr>
              <w:pStyle w:val="ListParagraph"/>
              <w:ind w:left="0"/>
              <w:rPr>
                <w:rFonts w:ascii="Avenir Book" w:hAnsi="Avenir Book"/>
                <w:sz w:val="21"/>
                <w:szCs w:val="21"/>
              </w:rPr>
            </w:pPr>
            <w:r>
              <w:rPr>
                <w:rFonts w:ascii="Avenir Book" w:hAnsi="Avenir Book"/>
                <w:sz w:val="21"/>
                <w:szCs w:val="21"/>
              </w:rPr>
              <w:t>Yellow</w:t>
            </w:r>
          </w:p>
        </w:tc>
      </w:tr>
      <w:tr w:rsidR="00D124BC" w:rsidRPr="00D124BC" w14:paraId="5392D3D2" w14:textId="77777777" w:rsidTr="00481C87">
        <w:trPr>
          <w:trHeight w:val="432"/>
        </w:trPr>
        <w:tc>
          <w:tcPr>
            <w:tcW w:w="9175" w:type="dxa"/>
            <w:vAlign w:val="center"/>
          </w:tcPr>
          <w:p w14:paraId="39065A27" w14:textId="77777777" w:rsidR="00D124BC" w:rsidRPr="00D124BC" w:rsidRDefault="00D124BC" w:rsidP="00481C87">
            <w:pPr>
              <w:pStyle w:val="ListParagraph"/>
              <w:numPr>
                <w:ilvl w:val="0"/>
                <w:numId w:val="16"/>
              </w:numPr>
              <w:ind w:left="332"/>
              <w:rPr>
                <w:rFonts w:ascii="Avenir Book" w:hAnsi="Avenir Book"/>
                <w:sz w:val="21"/>
                <w:szCs w:val="21"/>
              </w:rPr>
            </w:pPr>
            <w:r w:rsidRPr="00D124BC">
              <w:rPr>
                <w:rFonts w:ascii="Avenir Book" w:hAnsi="Avenir Book"/>
                <w:sz w:val="21"/>
                <w:szCs w:val="21"/>
              </w:rPr>
              <w:t>There is an association between eating pumpkin pie on Thanksgiving Day and increased feelings of happiness, but a cause-and-effect relationship cannot be established.</w:t>
            </w:r>
          </w:p>
        </w:tc>
        <w:tc>
          <w:tcPr>
            <w:tcW w:w="895" w:type="dxa"/>
            <w:vAlign w:val="center"/>
          </w:tcPr>
          <w:p w14:paraId="43BD632F" w14:textId="77777777" w:rsidR="00D124BC" w:rsidRPr="00D124BC" w:rsidRDefault="00D124BC" w:rsidP="00481C87">
            <w:pPr>
              <w:pStyle w:val="ListParagraph"/>
              <w:ind w:left="0"/>
              <w:rPr>
                <w:rFonts w:ascii="Avenir Book" w:hAnsi="Avenir Book"/>
                <w:sz w:val="21"/>
                <w:szCs w:val="21"/>
              </w:rPr>
            </w:pPr>
            <w:r w:rsidRPr="00D124BC">
              <w:rPr>
                <w:rFonts w:ascii="Avenir Book" w:hAnsi="Avenir Book"/>
                <w:sz w:val="21"/>
                <w:szCs w:val="21"/>
              </w:rPr>
              <w:t>Black</w:t>
            </w:r>
          </w:p>
        </w:tc>
      </w:tr>
      <w:tr w:rsidR="00D124BC" w:rsidRPr="00D124BC" w14:paraId="09868146" w14:textId="77777777" w:rsidTr="00481C87">
        <w:trPr>
          <w:trHeight w:val="432"/>
        </w:trPr>
        <w:tc>
          <w:tcPr>
            <w:tcW w:w="9175" w:type="dxa"/>
            <w:vAlign w:val="center"/>
          </w:tcPr>
          <w:p w14:paraId="42D4FFA6" w14:textId="77777777" w:rsidR="00D124BC" w:rsidRPr="00D124BC" w:rsidRDefault="00D124BC" w:rsidP="00481C87">
            <w:pPr>
              <w:pStyle w:val="ListParagraph"/>
              <w:numPr>
                <w:ilvl w:val="0"/>
                <w:numId w:val="16"/>
              </w:numPr>
              <w:ind w:left="332"/>
              <w:rPr>
                <w:rFonts w:ascii="Avenir Book" w:hAnsi="Avenir Book"/>
                <w:sz w:val="21"/>
                <w:szCs w:val="21"/>
              </w:rPr>
            </w:pPr>
            <w:r w:rsidRPr="00D124BC">
              <w:rPr>
                <w:rFonts w:ascii="Avenir Book" w:hAnsi="Avenir Book"/>
                <w:sz w:val="21"/>
                <w:szCs w:val="21"/>
              </w:rPr>
              <w:t>The researchers cannot draw any conclusions because the participants were volunteers.</w:t>
            </w:r>
          </w:p>
        </w:tc>
        <w:tc>
          <w:tcPr>
            <w:tcW w:w="895" w:type="dxa"/>
            <w:vAlign w:val="center"/>
          </w:tcPr>
          <w:p w14:paraId="00604D6A" w14:textId="77777777" w:rsidR="00D124BC" w:rsidRPr="00D124BC" w:rsidRDefault="00D124BC" w:rsidP="00481C87">
            <w:pPr>
              <w:pStyle w:val="ListParagraph"/>
              <w:ind w:left="0"/>
              <w:rPr>
                <w:rFonts w:ascii="Avenir Book" w:hAnsi="Avenir Book"/>
                <w:sz w:val="21"/>
                <w:szCs w:val="21"/>
              </w:rPr>
            </w:pPr>
            <w:r w:rsidRPr="00D124BC">
              <w:rPr>
                <w:rFonts w:ascii="Avenir Book" w:hAnsi="Avenir Book"/>
                <w:sz w:val="21"/>
                <w:szCs w:val="21"/>
              </w:rPr>
              <w:t>Red</w:t>
            </w:r>
          </w:p>
        </w:tc>
      </w:tr>
    </w:tbl>
    <w:p w14:paraId="32749AB5" w14:textId="77777777" w:rsidR="00753974" w:rsidRPr="00D124BC" w:rsidRDefault="00753974" w:rsidP="00753974">
      <w:pPr>
        <w:pStyle w:val="ListParagraph"/>
        <w:spacing w:before="240" w:after="240"/>
        <w:rPr>
          <w:rFonts w:ascii="Avenir Book" w:hAnsi="Avenir Book"/>
          <w:sz w:val="21"/>
          <w:szCs w:val="21"/>
        </w:rPr>
      </w:pPr>
    </w:p>
    <w:p w14:paraId="47D35EB7" w14:textId="77777777" w:rsidR="00B61424" w:rsidRDefault="00B61424" w:rsidP="00B61424">
      <w:pPr>
        <w:pStyle w:val="ListParagraph"/>
        <w:spacing w:before="240" w:after="240"/>
        <w:rPr>
          <w:rFonts w:ascii="Avenir Book" w:hAnsi="Avenir Book"/>
          <w:sz w:val="21"/>
          <w:szCs w:val="21"/>
        </w:rPr>
      </w:pPr>
    </w:p>
    <w:p w14:paraId="052066FC" w14:textId="77777777" w:rsidR="00B61424" w:rsidRDefault="00B61424" w:rsidP="00B61424">
      <w:pPr>
        <w:pStyle w:val="ListParagraph"/>
        <w:spacing w:before="240" w:after="240"/>
        <w:rPr>
          <w:rFonts w:ascii="Avenir Book" w:hAnsi="Avenir Book"/>
          <w:sz w:val="21"/>
          <w:szCs w:val="21"/>
        </w:rPr>
      </w:pPr>
    </w:p>
    <w:p w14:paraId="4ED64F5C" w14:textId="77777777" w:rsidR="00B61424" w:rsidRPr="00973ACA" w:rsidRDefault="00B61424" w:rsidP="00973ACA">
      <w:pPr>
        <w:spacing w:before="240" w:after="240"/>
        <w:rPr>
          <w:rFonts w:ascii="Avenir Book" w:hAnsi="Avenir Book"/>
          <w:sz w:val="8"/>
          <w:szCs w:val="8"/>
        </w:rPr>
      </w:pPr>
    </w:p>
    <w:p w14:paraId="48D9B2A8" w14:textId="12E56355" w:rsidR="00106DB4" w:rsidRPr="00D124BC" w:rsidRDefault="00022D5C" w:rsidP="00A9001D">
      <w:pPr>
        <w:pStyle w:val="ListParagraph"/>
        <w:numPr>
          <w:ilvl w:val="0"/>
          <w:numId w:val="10"/>
        </w:numPr>
        <w:spacing w:before="240" w:after="240"/>
        <w:rPr>
          <w:rFonts w:ascii="Avenir Book" w:hAnsi="Avenir Book"/>
          <w:sz w:val="21"/>
          <w:szCs w:val="21"/>
        </w:rPr>
      </w:pPr>
      <w:r w:rsidRPr="00D124BC">
        <w:rPr>
          <w:rFonts w:ascii="Avenir Book" w:hAnsi="Avenir Book"/>
          <w:noProof/>
          <w:sz w:val="21"/>
          <w:szCs w:val="21"/>
        </w:rPr>
        <w:drawing>
          <wp:anchor distT="0" distB="0" distL="114300" distR="114300" simplePos="0" relativeHeight="251660288" behindDoc="0" locked="0" layoutInCell="1" allowOverlap="1" wp14:anchorId="079171BA" wp14:editId="12A2CEF6">
            <wp:simplePos x="0" y="0"/>
            <wp:positionH relativeFrom="column">
              <wp:posOffset>4340070</wp:posOffset>
            </wp:positionH>
            <wp:positionV relativeFrom="paragraph">
              <wp:posOffset>-429</wp:posOffset>
            </wp:positionV>
            <wp:extent cx="2598285" cy="1838527"/>
            <wp:effectExtent l="0" t="0" r="5715" b="3175"/>
            <wp:wrapSquare wrapText="bothSides"/>
            <wp:docPr id="86232628"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2628" name="Picture 1" descr="A graph with blue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8285" cy="1838527"/>
                    </a:xfrm>
                    <a:prstGeom prst="rect">
                      <a:avLst/>
                    </a:prstGeom>
                  </pic:spPr>
                </pic:pic>
              </a:graphicData>
            </a:graphic>
            <wp14:sizeRelH relativeFrom="page">
              <wp14:pctWidth>0</wp14:pctWidth>
            </wp14:sizeRelH>
            <wp14:sizeRelV relativeFrom="page">
              <wp14:pctHeight>0</wp14:pctHeight>
            </wp14:sizeRelV>
          </wp:anchor>
        </w:drawing>
      </w:r>
      <w:r w:rsidR="00827649" w:rsidRPr="00D124BC">
        <w:rPr>
          <w:rFonts w:ascii="Avenir Book" w:hAnsi="Avenir Book"/>
          <w:sz w:val="21"/>
          <w:szCs w:val="21"/>
        </w:rPr>
        <w:t>A group of friends decided to analyze their Thanksgiving cooking data. They recorded the number of pounds of turkey they cooked versus the total cooking time in hours. The data are shown in the scatterplot.</w:t>
      </w:r>
    </w:p>
    <w:p w14:paraId="7F6CDF48" w14:textId="75AFD42C" w:rsidR="001C084B" w:rsidRPr="00D124BC" w:rsidRDefault="00827649" w:rsidP="00106DB4">
      <w:pPr>
        <w:spacing w:before="240" w:after="240"/>
        <w:ind w:left="720"/>
        <w:rPr>
          <w:rFonts w:ascii="Avenir Book" w:hAnsi="Avenir Book"/>
          <w:sz w:val="21"/>
          <w:szCs w:val="21"/>
        </w:rPr>
      </w:pPr>
      <w:r w:rsidRPr="00D124BC">
        <w:rPr>
          <w:rFonts w:ascii="Avenir Book" w:hAnsi="Avenir Book"/>
          <w:sz w:val="21"/>
          <w:szCs w:val="21"/>
        </w:rPr>
        <w:t>Which of the following best describes the relationship between the weight of the turkey and the cooking time?</w:t>
      </w:r>
    </w:p>
    <w:tbl>
      <w:tblPr>
        <w:tblStyle w:val="TableGrid"/>
        <w:tblW w:w="0" w:type="auto"/>
        <w:tblInd w:w="720" w:type="dxa"/>
        <w:tblLook w:val="04A0" w:firstRow="1" w:lastRow="0" w:firstColumn="1" w:lastColumn="0" w:noHBand="0" w:noVBand="1"/>
      </w:tblPr>
      <w:tblGrid>
        <w:gridCol w:w="9085"/>
        <w:gridCol w:w="985"/>
      </w:tblGrid>
      <w:tr w:rsidR="00106DB4" w:rsidRPr="00D124BC" w14:paraId="2E94B390" w14:textId="77777777" w:rsidTr="00A9001D">
        <w:trPr>
          <w:trHeight w:val="432"/>
        </w:trPr>
        <w:tc>
          <w:tcPr>
            <w:tcW w:w="9085" w:type="dxa"/>
            <w:shd w:val="clear" w:color="auto" w:fill="F2F2F2" w:themeFill="background1" w:themeFillShade="F2"/>
            <w:vAlign w:val="center"/>
          </w:tcPr>
          <w:p w14:paraId="2F5CB23F" w14:textId="77777777" w:rsidR="00106DB4" w:rsidRPr="00D124BC" w:rsidRDefault="00106DB4" w:rsidP="002517D7">
            <w:pPr>
              <w:rPr>
                <w:rFonts w:ascii="Avenir Book" w:hAnsi="Avenir Book"/>
                <w:b/>
                <w:bCs/>
                <w:sz w:val="21"/>
                <w:szCs w:val="21"/>
              </w:rPr>
            </w:pPr>
            <w:r w:rsidRPr="00D124BC">
              <w:rPr>
                <w:rFonts w:ascii="Avenir Book" w:hAnsi="Avenir Book"/>
                <w:b/>
                <w:bCs/>
                <w:sz w:val="21"/>
                <w:szCs w:val="21"/>
              </w:rPr>
              <w:t>Answer Choice</w:t>
            </w:r>
          </w:p>
        </w:tc>
        <w:tc>
          <w:tcPr>
            <w:tcW w:w="985" w:type="dxa"/>
            <w:shd w:val="clear" w:color="auto" w:fill="F2F2F2" w:themeFill="background1" w:themeFillShade="F2"/>
            <w:vAlign w:val="center"/>
          </w:tcPr>
          <w:p w14:paraId="122EF5B4" w14:textId="77777777" w:rsidR="00106DB4" w:rsidRPr="00D124BC" w:rsidRDefault="00106DB4" w:rsidP="002517D7">
            <w:pPr>
              <w:pStyle w:val="ListParagraph"/>
              <w:ind w:left="0"/>
              <w:rPr>
                <w:rFonts w:ascii="Avenir Book" w:hAnsi="Avenir Book"/>
                <w:b/>
                <w:bCs/>
                <w:sz w:val="21"/>
                <w:szCs w:val="21"/>
              </w:rPr>
            </w:pPr>
            <w:r w:rsidRPr="00D124BC">
              <w:rPr>
                <w:rFonts w:ascii="Avenir Book" w:hAnsi="Avenir Book"/>
                <w:b/>
                <w:bCs/>
                <w:sz w:val="21"/>
                <w:szCs w:val="21"/>
              </w:rPr>
              <w:t>Color</w:t>
            </w:r>
          </w:p>
        </w:tc>
      </w:tr>
      <w:tr w:rsidR="00106DB4" w:rsidRPr="00D124BC" w14:paraId="178BE059" w14:textId="77777777" w:rsidTr="00A9001D">
        <w:trPr>
          <w:trHeight w:val="432"/>
        </w:trPr>
        <w:tc>
          <w:tcPr>
            <w:tcW w:w="9085" w:type="dxa"/>
            <w:vAlign w:val="center"/>
          </w:tcPr>
          <w:p w14:paraId="19B9657F" w14:textId="182EB7EF" w:rsidR="00106DB4" w:rsidRPr="00D124BC" w:rsidRDefault="00106DB4" w:rsidP="00106DB4">
            <w:pPr>
              <w:pStyle w:val="ListParagraph"/>
              <w:numPr>
                <w:ilvl w:val="0"/>
                <w:numId w:val="14"/>
              </w:numPr>
              <w:ind w:left="332"/>
              <w:rPr>
                <w:rFonts w:ascii="Avenir Book" w:hAnsi="Avenir Book"/>
                <w:sz w:val="21"/>
                <w:szCs w:val="21"/>
              </w:rPr>
            </w:pPr>
            <w:r w:rsidRPr="00D124BC">
              <w:rPr>
                <w:rFonts w:ascii="Avenir Book" w:hAnsi="Avenir Book"/>
                <w:sz w:val="21"/>
                <w:szCs w:val="21"/>
              </w:rPr>
              <w:t>There is a strong, negative</w:t>
            </w:r>
            <w:ins w:id="2" w:author="Luke Wilcox" w:date="2024-11-19T09:21:00Z">
              <w:r w:rsidR="004A6D02" w:rsidRPr="00D124BC">
                <w:rPr>
                  <w:rFonts w:ascii="Avenir Book" w:hAnsi="Avenir Book"/>
                  <w:sz w:val="21"/>
                  <w:szCs w:val="21"/>
                </w:rPr>
                <w:t>,</w:t>
              </w:r>
            </w:ins>
            <w:r w:rsidRPr="00D124BC">
              <w:rPr>
                <w:rFonts w:ascii="Avenir Book" w:hAnsi="Avenir Book"/>
                <w:sz w:val="21"/>
                <w:szCs w:val="21"/>
              </w:rPr>
              <w:t xml:space="preserve"> linear relationship between the weight of the turkey and the cooking time.</w:t>
            </w:r>
          </w:p>
        </w:tc>
        <w:tc>
          <w:tcPr>
            <w:tcW w:w="985" w:type="dxa"/>
            <w:vAlign w:val="center"/>
          </w:tcPr>
          <w:p w14:paraId="787765DE" w14:textId="32CDC3D8"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Black</w:t>
            </w:r>
          </w:p>
        </w:tc>
      </w:tr>
      <w:tr w:rsidR="00106DB4" w:rsidRPr="00D124BC" w14:paraId="4C1B6EAA" w14:textId="77777777" w:rsidTr="00A9001D">
        <w:trPr>
          <w:trHeight w:val="432"/>
        </w:trPr>
        <w:tc>
          <w:tcPr>
            <w:tcW w:w="9085" w:type="dxa"/>
            <w:vAlign w:val="center"/>
          </w:tcPr>
          <w:p w14:paraId="6C2A82FB" w14:textId="53531A0C" w:rsidR="00106DB4" w:rsidRPr="00D124BC" w:rsidRDefault="00454795" w:rsidP="00106DB4">
            <w:pPr>
              <w:pStyle w:val="ListParagraph"/>
              <w:numPr>
                <w:ilvl w:val="0"/>
                <w:numId w:val="14"/>
              </w:numPr>
              <w:ind w:left="332"/>
              <w:rPr>
                <w:rFonts w:ascii="Avenir Book" w:hAnsi="Avenir Book"/>
                <w:sz w:val="21"/>
                <w:szCs w:val="21"/>
              </w:rPr>
            </w:pPr>
            <w:r w:rsidRPr="00D124BC">
              <w:rPr>
                <w:rFonts w:ascii="Avenir Book" w:hAnsi="Avenir Book"/>
                <w:sz w:val="21"/>
                <w:szCs w:val="21"/>
              </w:rPr>
              <w:t>There is a strong, positive</w:t>
            </w:r>
            <w:ins w:id="3" w:author="Luke Wilcox" w:date="2024-11-19T09:21:00Z">
              <w:r w:rsidR="004A6D02" w:rsidRPr="00D124BC">
                <w:rPr>
                  <w:rFonts w:ascii="Avenir Book" w:hAnsi="Avenir Book"/>
                  <w:sz w:val="21"/>
                  <w:szCs w:val="21"/>
                </w:rPr>
                <w:t>,</w:t>
              </w:r>
            </w:ins>
            <w:r w:rsidRPr="00D124BC">
              <w:rPr>
                <w:rFonts w:ascii="Avenir Book" w:hAnsi="Avenir Book"/>
                <w:sz w:val="21"/>
                <w:szCs w:val="21"/>
              </w:rPr>
              <w:t xml:space="preserve"> linear relationship between the weight of the turkey and the cooking time.</w:t>
            </w:r>
          </w:p>
        </w:tc>
        <w:tc>
          <w:tcPr>
            <w:tcW w:w="985" w:type="dxa"/>
            <w:vAlign w:val="center"/>
          </w:tcPr>
          <w:p w14:paraId="35EFD06B" w14:textId="43FE14D7" w:rsidR="00106DB4" w:rsidRPr="00F73646" w:rsidRDefault="00BE39A4" w:rsidP="002517D7">
            <w:pPr>
              <w:pStyle w:val="ListParagraph"/>
              <w:ind w:left="0"/>
              <w:rPr>
                <w:rFonts w:ascii="Avenir Book" w:hAnsi="Avenir Book"/>
                <w:sz w:val="21"/>
                <w:szCs w:val="21"/>
              </w:rPr>
            </w:pPr>
            <w:r w:rsidRPr="00F73646">
              <w:rPr>
                <w:rFonts w:ascii="Avenir Book" w:hAnsi="Avenir Book"/>
                <w:sz w:val="21"/>
                <w:szCs w:val="21"/>
              </w:rPr>
              <w:t>Light</w:t>
            </w:r>
            <w:r w:rsidR="00116EB6" w:rsidRPr="00F73646">
              <w:rPr>
                <w:rFonts w:ascii="Avenir Book" w:hAnsi="Avenir Book"/>
                <w:sz w:val="21"/>
                <w:szCs w:val="21"/>
              </w:rPr>
              <w:t xml:space="preserve"> Green</w:t>
            </w:r>
          </w:p>
        </w:tc>
      </w:tr>
      <w:tr w:rsidR="00106DB4" w:rsidRPr="00D124BC" w14:paraId="263DBE35" w14:textId="77777777" w:rsidTr="00A9001D">
        <w:trPr>
          <w:trHeight w:val="432"/>
        </w:trPr>
        <w:tc>
          <w:tcPr>
            <w:tcW w:w="9085" w:type="dxa"/>
            <w:vAlign w:val="center"/>
          </w:tcPr>
          <w:p w14:paraId="537148C6" w14:textId="361B307A" w:rsidR="00106DB4" w:rsidRPr="00D124BC" w:rsidRDefault="00454795" w:rsidP="00106DB4">
            <w:pPr>
              <w:pStyle w:val="ListParagraph"/>
              <w:numPr>
                <w:ilvl w:val="0"/>
                <w:numId w:val="14"/>
              </w:numPr>
              <w:ind w:left="332"/>
              <w:rPr>
                <w:rFonts w:ascii="Avenir Book" w:hAnsi="Avenir Book"/>
                <w:sz w:val="21"/>
                <w:szCs w:val="21"/>
              </w:rPr>
            </w:pPr>
            <w:r w:rsidRPr="00D124BC">
              <w:rPr>
                <w:rFonts w:ascii="Avenir Book" w:hAnsi="Avenir Book"/>
                <w:sz w:val="21"/>
                <w:szCs w:val="21"/>
              </w:rPr>
              <w:t>There is a weak, negative</w:t>
            </w:r>
            <w:ins w:id="4" w:author="Luke Wilcox" w:date="2024-11-19T09:21:00Z">
              <w:r w:rsidR="004A6D02" w:rsidRPr="00D124BC">
                <w:rPr>
                  <w:rFonts w:ascii="Avenir Book" w:hAnsi="Avenir Book"/>
                  <w:sz w:val="21"/>
                  <w:szCs w:val="21"/>
                </w:rPr>
                <w:t>,</w:t>
              </w:r>
            </w:ins>
            <w:r w:rsidRPr="00D124BC">
              <w:rPr>
                <w:rFonts w:ascii="Avenir Book" w:hAnsi="Avenir Book"/>
                <w:sz w:val="21"/>
                <w:szCs w:val="21"/>
              </w:rPr>
              <w:t xml:space="preserve"> linear relationship between the weight of the turkey and the cooking time.</w:t>
            </w:r>
          </w:p>
        </w:tc>
        <w:tc>
          <w:tcPr>
            <w:tcW w:w="985" w:type="dxa"/>
            <w:vAlign w:val="center"/>
          </w:tcPr>
          <w:p w14:paraId="3C01A5AD" w14:textId="37B83D41"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Orange</w:t>
            </w:r>
          </w:p>
        </w:tc>
      </w:tr>
      <w:tr w:rsidR="00106DB4" w:rsidRPr="00D124BC" w14:paraId="11E293AE" w14:textId="77777777" w:rsidTr="00A9001D">
        <w:trPr>
          <w:trHeight w:val="432"/>
        </w:trPr>
        <w:tc>
          <w:tcPr>
            <w:tcW w:w="9085" w:type="dxa"/>
            <w:vAlign w:val="center"/>
          </w:tcPr>
          <w:p w14:paraId="29B6C15C" w14:textId="4C1F844C" w:rsidR="00106DB4" w:rsidRPr="00D124BC" w:rsidRDefault="00106DB4" w:rsidP="00106DB4">
            <w:pPr>
              <w:pStyle w:val="ListParagraph"/>
              <w:numPr>
                <w:ilvl w:val="0"/>
                <w:numId w:val="14"/>
              </w:numPr>
              <w:ind w:left="332"/>
              <w:rPr>
                <w:rFonts w:ascii="Avenir Book" w:hAnsi="Avenir Book"/>
                <w:sz w:val="21"/>
                <w:szCs w:val="21"/>
              </w:rPr>
            </w:pPr>
            <w:r w:rsidRPr="00D124BC">
              <w:rPr>
                <w:rFonts w:ascii="Avenir Book" w:hAnsi="Avenir Book"/>
                <w:sz w:val="21"/>
                <w:szCs w:val="21"/>
              </w:rPr>
              <w:t>There is a weak, positive</w:t>
            </w:r>
            <w:ins w:id="5" w:author="Luke Wilcox" w:date="2024-11-19T09:21:00Z">
              <w:r w:rsidR="004A6D02" w:rsidRPr="00D124BC">
                <w:rPr>
                  <w:rFonts w:ascii="Avenir Book" w:hAnsi="Avenir Book"/>
                  <w:sz w:val="21"/>
                  <w:szCs w:val="21"/>
                </w:rPr>
                <w:t>,</w:t>
              </w:r>
            </w:ins>
            <w:r w:rsidRPr="00D124BC">
              <w:rPr>
                <w:rFonts w:ascii="Avenir Book" w:hAnsi="Avenir Book"/>
                <w:sz w:val="21"/>
                <w:szCs w:val="21"/>
              </w:rPr>
              <w:t xml:space="preserve"> linear relationship between the weight of the turkey and the cooking time.</w:t>
            </w:r>
          </w:p>
        </w:tc>
        <w:tc>
          <w:tcPr>
            <w:tcW w:w="985" w:type="dxa"/>
            <w:vAlign w:val="center"/>
          </w:tcPr>
          <w:p w14:paraId="6324B28C" w14:textId="4052F8C0"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Brown</w:t>
            </w:r>
          </w:p>
        </w:tc>
      </w:tr>
      <w:tr w:rsidR="00106DB4" w:rsidRPr="00D124BC" w14:paraId="0F9645E0" w14:textId="77777777" w:rsidTr="00A9001D">
        <w:trPr>
          <w:trHeight w:val="432"/>
        </w:trPr>
        <w:tc>
          <w:tcPr>
            <w:tcW w:w="9085" w:type="dxa"/>
            <w:vAlign w:val="center"/>
          </w:tcPr>
          <w:p w14:paraId="3C48467D" w14:textId="7CE27362" w:rsidR="00106DB4" w:rsidRPr="00D124BC" w:rsidRDefault="00106DB4" w:rsidP="00106DB4">
            <w:pPr>
              <w:pStyle w:val="ListParagraph"/>
              <w:numPr>
                <w:ilvl w:val="0"/>
                <w:numId w:val="14"/>
              </w:numPr>
              <w:ind w:left="332"/>
              <w:rPr>
                <w:rFonts w:ascii="Avenir Book" w:hAnsi="Avenir Book"/>
                <w:sz w:val="21"/>
                <w:szCs w:val="21"/>
              </w:rPr>
            </w:pPr>
            <w:r w:rsidRPr="00D124BC">
              <w:rPr>
                <w:rFonts w:ascii="Avenir Book" w:hAnsi="Avenir Book"/>
                <w:sz w:val="21"/>
                <w:szCs w:val="21"/>
              </w:rPr>
              <w:t>There is no relationship between the weight of the turkey and the cooking time.</w:t>
            </w:r>
          </w:p>
        </w:tc>
        <w:tc>
          <w:tcPr>
            <w:tcW w:w="985" w:type="dxa"/>
            <w:vAlign w:val="center"/>
          </w:tcPr>
          <w:p w14:paraId="3BC4FFCE" w14:textId="2D1E76EF"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Pink</w:t>
            </w:r>
          </w:p>
        </w:tc>
      </w:tr>
    </w:tbl>
    <w:p w14:paraId="4F6DBA6E" w14:textId="1E594417" w:rsidR="00022D5C" w:rsidRPr="00973ACA" w:rsidRDefault="00022D5C" w:rsidP="00457F68">
      <w:pPr>
        <w:spacing w:before="240" w:after="240"/>
        <w:rPr>
          <w:rFonts w:ascii="Avenir Book" w:hAnsi="Avenir Book"/>
          <w:sz w:val="2"/>
          <w:szCs w:val="2"/>
        </w:rPr>
      </w:pPr>
    </w:p>
    <w:p w14:paraId="4B5B59E9" w14:textId="7C694B3C" w:rsidR="00753974" w:rsidRPr="00D124BC" w:rsidRDefault="00753974" w:rsidP="00457F68">
      <w:pPr>
        <w:pStyle w:val="ListParagraph"/>
        <w:numPr>
          <w:ilvl w:val="0"/>
          <w:numId w:val="10"/>
        </w:numPr>
        <w:spacing w:before="240" w:after="240"/>
        <w:rPr>
          <w:rFonts w:ascii="Avenir Book" w:hAnsi="Avenir Book"/>
          <w:sz w:val="21"/>
          <w:szCs w:val="21"/>
        </w:rPr>
      </w:pPr>
      <w:r w:rsidRPr="00D124BC">
        <w:rPr>
          <w:rFonts w:ascii="Avenir Book" w:hAnsi="Avenir Book"/>
          <w:sz w:val="21"/>
          <w:szCs w:val="21"/>
        </w:rPr>
        <w:t>The boxplots below show the distribution of cooking times (in minutes) for two different types of Thanksgiving pies, Pumpkin and Apple, based on data collected from a group of bakers.</w:t>
      </w:r>
    </w:p>
    <w:p w14:paraId="0A952F71" w14:textId="6E782ACA" w:rsidR="00753974" w:rsidRDefault="00D124BC" w:rsidP="00457F68">
      <w:pPr>
        <w:spacing w:before="240" w:after="240"/>
        <w:ind w:left="720"/>
        <w:rPr>
          <w:rFonts w:ascii="Avenir Book" w:hAnsi="Avenir Book"/>
          <w:sz w:val="21"/>
          <w:szCs w:val="21"/>
        </w:rPr>
      </w:pPr>
      <w:r w:rsidRPr="00D124BC">
        <w:rPr>
          <w:rFonts w:ascii="Avenir Book" w:hAnsi="Avenir Book"/>
          <w:noProof/>
          <w:sz w:val="21"/>
          <w:szCs w:val="21"/>
        </w:rPr>
        <w:drawing>
          <wp:anchor distT="0" distB="0" distL="114300" distR="114300" simplePos="0" relativeHeight="251662336" behindDoc="0" locked="0" layoutInCell="1" allowOverlap="1" wp14:anchorId="292395D9" wp14:editId="5FD79710">
            <wp:simplePos x="0" y="0"/>
            <wp:positionH relativeFrom="column">
              <wp:posOffset>1581150</wp:posOffset>
            </wp:positionH>
            <wp:positionV relativeFrom="paragraph">
              <wp:posOffset>320675</wp:posOffset>
            </wp:positionV>
            <wp:extent cx="3866226" cy="1554480"/>
            <wp:effectExtent l="0" t="0" r="0" b="0"/>
            <wp:wrapSquare wrapText="bothSides"/>
            <wp:docPr id="108010473" name="Picture 1" descr="A diagram of a cooking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0473" name="Picture 1" descr="A diagram of a cooking tim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6226" cy="1554480"/>
                    </a:xfrm>
                    <a:prstGeom prst="rect">
                      <a:avLst/>
                    </a:prstGeom>
                  </pic:spPr>
                </pic:pic>
              </a:graphicData>
            </a:graphic>
            <wp14:sizeRelH relativeFrom="page">
              <wp14:pctWidth>0</wp14:pctWidth>
            </wp14:sizeRelH>
            <wp14:sizeRelV relativeFrom="page">
              <wp14:pctHeight>0</wp14:pctHeight>
            </wp14:sizeRelV>
          </wp:anchor>
        </w:drawing>
      </w:r>
      <w:r w:rsidR="00753974" w:rsidRPr="00D124BC">
        <w:rPr>
          <w:rFonts w:ascii="Avenir Book" w:hAnsi="Avenir Book"/>
          <w:sz w:val="21"/>
          <w:szCs w:val="21"/>
        </w:rPr>
        <w:t>Which of the following statements is NOT true based on the boxplots?</w:t>
      </w:r>
    </w:p>
    <w:p w14:paraId="2E2D4729" w14:textId="77777777" w:rsidR="00D124BC" w:rsidRDefault="00D124BC" w:rsidP="00457F68">
      <w:pPr>
        <w:spacing w:before="240" w:after="240"/>
        <w:ind w:left="720"/>
        <w:rPr>
          <w:rFonts w:ascii="Avenir Book" w:hAnsi="Avenir Book"/>
          <w:sz w:val="21"/>
          <w:szCs w:val="21"/>
        </w:rPr>
      </w:pPr>
    </w:p>
    <w:p w14:paraId="69A14FA4" w14:textId="77777777" w:rsidR="00D124BC" w:rsidRDefault="00D124BC" w:rsidP="00457F68">
      <w:pPr>
        <w:spacing w:before="240" w:after="240"/>
        <w:ind w:left="720"/>
        <w:rPr>
          <w:rFonts w:ascii="Avenir Book" w:hAnsi="Avenir Book"/>
          <w:sz w:val="21"/>
          <w:szCs w:val="21"/>
        </w:rPr>
      </w:pPr>
    </w:p>
    <w:p w14:paraId="00D45868" w14:textId="77777777" w:rsidR="00D124BC" w:rsidRDefault="00D124BC" w:rsidP="00457F68">
      <w:pPr>
        <w:spacing w:before="240" w:after="240"/>
        <w:ind w:left="720"/>
        <w:rPr>
          <w:rFonts w:ascii="Avenir Book" w:hAnsi="Avenir Book"/>
          <w:sz w:val="21"/>
          <w:szCs w:val="21"/>
        </w:rPr>
      </w:pPr>
    </w:p>
    <w:p w14:paraId="38C22B39" w14:textId="77777777" w:rsidR="00D124BC" w:rsidRDefault="00D124BC" w:rsidP="00457F68">
      <w:pPr>
        <w:spacing w:before="240" w:after="240"/>
        <w:ind w:left="720"/>
        <w:rPr>
          <w:rFonts w:ascii="Avenir Book" w:hAnsi="Avenir Book"/>
          <w:sz w:val="21"/>
          <w:szCs w:val="21"/>
        </w:rPr>
      </w:pPr>
    </w:p>
    <w:p w14:paraId="1C373773" w14:textId="77777777" w:rsidR="00D124BC" w:rsidRPr="00973ACA" w:rsidRDefault="00D124BC" w:rsidP="00457F68">
      <w:pPr>
        <w:spacing w:before="240" w:after="240"/>
        <w:ind w:left="720"/>
        <w:rPr>
          <w:rFonts w:ascii="Avenir Book" w:hAnsi="Avenir Book"/>
          <w:sz w:val="2"/>
          <w:szCs w:val="2"/>
        </w:rPr>
      </w:pPr>
    </w:p>
    <w:tbl>
      <w:tblPr>
        <w:tblStyle w:val="TableGrid"/>
        <w:tblW w:w="0" w:type="auto"/>
        <w:tblInd w:w="720" w:type="dxa"/>
        <w:tblLook w:val="04A0" w:firstRow="1" w:lastRow="0" w:firstColumn="1" w:lastColumn="0" w:noHBand="0" w:noVBand="1"/>
      </w:tblPr>
      <w:tblGrid>
        <w:gridCol w:w="9085"/>
        <w:gridCol w:w="985"/>
      </w:tblGrid>
      <w:tr w:rsidR="00753974" w:rsidRPr="00D124BC" w14:paraId="1E8B666F" w14:textId="77777777" w:rsidTr="00A9001D">
        <w:trPr>
          <w:trHeight w:val="432"/>
        </w:trPr>
        <w:tc>
          <w:tcPr>
            <w:tcW w:w="9085" w:type="dxa"/>
            <w:shd w:val="clear" w:color="auto" w:fill="F2F2F2" w:themeFill="background1" w:themeFillShade="F2"/>
            <w:vAlign w:val="center"/>
          </w:tcPr>
          <w:p w14:paraId="1849B5D4" w14:textId="77777777" w:rsidR="00753974" w:rsidRPr="00D124BC" w:rsidRDefault="00753974" w:rsidP="002517D7">
            <w:pPr>
              <w:rPr>
                <w:rFonts w:ascii="Avenir Book" w:hAnsi="Avenir Book"/>
                <w:b/>
                <w:bCs/>
                <w:sz w:val="21"/>
                <w:szCs w:val="21"/>
              </w:rPr>
            </w:pPr>
            <w:r w:rsidRPr="00D124BC">
              <w:rPr>
                <w:rFonts w:ascii="Avenir Book" w:hAnsi="Avenir Book"/>
                <w:b/>
                <w:bCs/>
                <w:sz w:val="21"/>
                <w:szCs w:val="21"/>
              </w:rPr>
              <w:t>Answer Choice</w:t>
            </w:r>
          </w:p>
        </w:tc>
        <w:tc>
          <w:tcPr>
            <w:tcW w:w="985" w:type="dxa"/>
            <w:shd w:val="clear" w:color="auto" w:fill="F2F2F2" w:themeFill="background1" w:themeFillShade="F2"/>
            <w:vAlign w:val="center"/>
          </w:tcPr>
          <w:p w14:paraId="5ED14D32" w14:textId="77777777" w:rsidR="00753974" w:rsidRPr="00D124BC" w:rsidRDefault="00753974" w:rsidP="002517D7">
            <w:pPr>
              <w:pStyle w:val="ListParagraph"/>
              <w:ind w:left="0"/>
              <w:rPr>
                <w:rFonts w:ascii="Avenir Book" w:hAnsi="Avenir Book"/>
                <w:b/>
                <w:bCs/>
                <w:sz w:val="21"/>
                <w:szCs w:val="21"/>
              </w:rPr>
            </w:pPr>
            <w:r w:rsidRPr="00D124BC">
              <w:rPr>
                <w:rFonts w:ascii="Avenir Book" w:hAnsi="Avenir Book"/>
                <w:b/>
                <w:bCs/>
                <w:sz w:val="21"/>
                <w:szCs w:val="21"/>
              </w:rPr>
              <w:t>Color</w:t>
            </w:r>
          </w:p>
        </w:tc>
      </w:tr>
      <w:tr w:rsidR="00753974" w:rsidRPr="00D124BC" w14:paraId="4543329C" w14:textId="77777777" w:rsidTr="00A9001D">
        <w:trPr>
          <w:trHeight w:val="432"/>
        </w:trPr>
        <w:tc>
          <w:tcPr>
            <w:tcW w:w="9085" w:type="dxa"/>
            <w:vAlign w:val="center"/>
          </w:tcPr>
          <w:p w14:paraId="64E5800C" w14:textId="1AA09A77" w:rsidR="00753974" w:rsidRPr="00D124BC" w:rsidRDefault="00753974" w:rsidP="002517D7">
            <w:pPr>
              <w:pStyle w:val="ListParagraph"/>
              <w:numPr>
                <w:ilvl w:val="0"/>
                <w:numId w:val="9"/>
              </w:numPr>
              <w:ind w:left="332"/>
              <w:rPr>
                <w:rFonts w:ascii="Avenir Book" w:hAnsi="Avenir Book"/>
                <w:sz w:val="21"/>
                <w:szCs w:val="21"/>
              </w:rPr>
            </w:pPr>
            <w:r w:rsidRPr="00D124BC">
              <w:rPr>
                <w:rFonts w:ascii="Avenir Book" w:hAnsi="Avenir Book"/>
                <w:sz w:val="21"/>
                <w:szCs w:val="21"/>
              </w:rPr>
              <w:t xml:space="preserve">The median cooking time for </w:t>
            </w:r>
            <w:r w:rsidR="00245614" w:rsidRPr="00D124BC">
              <w:rPr>
                <w:rFonts w:ascii="Avenir Book" w:hAnsi="Avenir Book"/>
                <w:sz w:val="21"/>
                <w:szCs w:val="21"/>
              </w:rPr>
              <w:t>a</w:t>
            </w:r>
            <w:r w:rsidRPr="00D124BC">
              <w:rPr>
                <w:rFonts w:ascii="Avenir Book" w:hAnsi="Avenir Book"/>
                <w:sz w:val="21"/>
                <w:szCs w:val="21"/>
              </w:rPr>
              <w:t xml:space="preserve">pple pie is </w:t>
            </w:r>
            <w:r w:rsidR="00245614" w:rsidRPr="00D124BC">
              <w:rPr>
                <w:rFonts w:ascii="Avenir Book" w:hAnsi="Avenir Book"/>
                <w:sz w:val="21"/>
                <w:szCs w:val="21"/>
              </w:rPr>
              <w:t xml:space="preserve">greater </w:t>
            </w:r>
            <w:r w:rsidRPr="00D124BC">
              <w:rPr>
                <w:rFonts w:ascii="Avenir Book" w:hAnsi="Avenir Book"/>
                <w:sz w:val="21"/>
                <w:szCs w:val="21"/>
              </w:rPr>
              <w:t>than the median cooking time for Pumpkin pie.</w:t>
            </w:r>
          </w:p>
        </w:tc>
        <w:tc>
          <w:tcPr>
            <w:tcW w:w="985" w:type="dxa"/>
            <w:vAlign w:val="center"/>
          </w:tcPr>
          <w:p w14:paraId="536E3063" w14:textId="2A636105" w:rsidR="0075397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Yellow</w:t>
            </w:r>
          </w:p>
        </w:tc>
      </w:tr>
      <w:tr w:rsidR="00753974" w:rsidRPr="00D124BC" w14:paraId="3BF26D85" w14:textId="77777777" w:rsidTr="00A9001D">
        <w:trPr>
          <w:trHeight w:val="432"/>
        </w:trPr>
        <w:tc>
          <w:tcPr>
            <w:tcW w:w="9085" w:type="dxa"/>
            <w:vAlign w:val="center"/>
          </w:tcPr>
          <w:p w14:paraId="3DF9730C" w14:textId="209926ED" w:rsidR="00753974" w:rsidRPr="00D124BC" w:rsidRDefault="00753974" w:rsidP="002517D7">
            <w:pPr>
              <w:pStyle w:val="ListParagraph"/>
              <w:numPr>
                <w:ilvl w:val="0"/>
                <w:numId w:val="9"/>
              </w:numPr>
              <w:ind w:left="332"/>
              <w:rPr>
                <w:rFonts w:ascii="Avenir Book" w:hAnsi="Avenir Book"/>
                <w:sz w:val="21"/>
                <w:szCs w:val="21"/>
              </w:rPr>
            </w:pPr>
            <w:r w:rsidRPr="00D124BC">
              <w:rPr>
                <w:rFonts w:ascii="Avenir Book" w:hAnsi="Avenir Book"/>
                <w:sz w:val="21"/>
                <w:szCs w:val="21"/>
              </w:rPr>
              <w:t xml:space="preserve">The interquartile range (IQR) for </w:t>
            </w:r>
            <w:r w:rsidR="00245614" w:rsidRPr="00D124BC">
              <w:rPr>
                <w:rFonts w:ascii="Avenir Book" w:hAnsi="Avenir Book"/>
                <w:sz w:val="21"/>
                <w:szCs w:val="21"/>
              </w:rPr>
              <w:t>a</w:t>
            </w:r>
            <w:r w:rsidRPr="00D124BC">
              <w:rPr>
                <w:rFonts w:ascii="Avenir Book" w:hAnsi="Avenir Book"/>
                <w:sz w:val="21"/>
                <w:szCs w:val="21"/>
              </w:rPr>
              <w:t xml:space="preserve">pple pie is greater than the IQR for </w:t>
            </w:r>
            <w:r w:rsidR="00245614" w:rsidRPr="00D124BC">
              <w:rPr>
                <w:rFonts w:ascii="Avenir Book" w:hAnsi="Avenir Book"/>
                <w:sz w:val="21"/>
                <w:szCs w:val="21"/>
              </w:rPr>
              <w:t>p</w:t>
            </w:r>
            <w:r w:rsidRPr="00D124BC">
              <w:rPr>
                <w:rFonts w:ascii="Avenir Book" w:hAnsi="Avenir Book"/>
                <w:sz w:val="21"/>
                <w:szCs w:val="21"/>
              </w:rPr>
              <w:t>umpkin pie.</w:t>
            </w:r>
          </w:p>
        </w:tc>
        <w:tc>
          <w:tcPr>
            <w:tcW w:w="985" w:type="dxa"/>
            <w:vAlign w:val="center"/>
          </w:tcPr>
          <w:p w14:paraId="25BF6E2D" w14:textId="31C72D25" w:rsidR="00753974" w:rsidRPr="00D124BC" w:rsidRDefault="00CF48B0" w:rsidP="002517D7">
            <w:pPr>
              <w:pStyle w:val="ListParagraph"/>
              <w:ind w:left="0"/>
              <w:rPr>
                <w:rFonts w:ascii="Avenir Book" w:hAnsi="Avenir Book"/>
                <w:sz w:val="21"/>
                <w:szCs w:val="21"/>
              </w:rPr>
            </w:pPr>
            <w:r w:rsidRPr="00D124BC">
              <w:rPr>
                <w:rFonts w:ascii="Avenir Book" w:hAnsi="Avenir Book"/>
                <w:sz w:val="21"/>
                <w:szCs w:val="21"/>
              </w:rPr>
              <w:t>Orange</w:t>
            </w:r>
          </w:p>
        </w:tc>
      </w:tr>
      <w:tr w:rsidR="00753974" w:rsidRPr="00D124BC" w14:paraId="5496EA21" w14:textId="77777777" w:rsidTr="00A9001D">
        <w:trPr>
          <w:trHeight w:val="432"/>
        </w:trPr>
        <w:tc>
          <w:tcPr>
            <w:tcW w:w="9085" w:type="dxa"/>
            <w:vAlign w:val="center"/>
          </w:tcPr>
          <w:p w14:paraId="5E60517E" w14:textId="07824116" w:rsidR="00753974" w:rsidRPr="00D124BC" w:rsidRDefault="00753974" w:rsidP="002517D7">
            <w:pPr>
              <w:pStyle w:val="ListParagraph"/>
              <w:numPr>
                <w:ilvl w:val="0"/>
                <w:numId w:val="9"/>
              </w:numPr>
              <w:ind w:left="332"/>
              <w:rPr>
                <w:rFonts w:ascii="Avenir Book" w:hAnsi="Avenir Book"/>
                <w:sz w:val="21"/>
                <w:szCs w:val="21"/>
              </w:rPr>
            </w:pPr>
            <w:r w:rsidRPr="00D124BC">
              <w:rPr>
                <w:rFonts w:ascii="Avenir Book" w:hAnsi="Avenir Book"/>
                <w:sz w:val="21"/>
                <w:szCs w:val="21"/>
              </w:rPr>
              <w:t xml:space="preserve">The range of cooking times for </w:t>
            </w:r>
            <w:r w:rsidR="00245614" w:rsidRPr="00D124BC">
              <w:rPr>
                <w:rFonts w:ascii="Avenir Book" w:hAnsi="Avenir Book"/>
                <w:sz w:val="21"/>
                <w:szCs w:val="21"/>
              </w:rPr>
              <w:t>a</w:t>
            </w:r>
            <w:r w:rsidRPr="00D124BC">
              <w:rPr>
                <w:rFonts w:ascii="Avenir Book" w:hAnsi="Avenir Book"/>
                <w:sz w:val="21"/>
                <w:szCs w:val="21"/>
              </w:rPr>
              <w:t xml:space="preserve">pple pie is greater than the range of cooking times for </w:t>
            </w:r>
            <w:r w:rsidR="00245614" w:rsidRPr="00D124BC">
              <w:rPr>
                <w:rFonts w:ascii="Avenir Book" w:hAnsi="Avenir Book"/>
                <w:sz w:val="21"/>
                <w:szCs w:val="21"/>
              </w:rPr>
              <w:t>p</w:t>
            </w:r>
            <w:r w:rsidRPr="00D124BC">
              <w:rPr>
                <w:rFonts w:ascii="Avenir Book" w:hAnsi="Avenir Book"/>
                <w:sz w:val="21"/>
                <w:szCs w:val="21"/>
              </w:rPr>
              <w:t>umpkin pie.</w:t>
            </w:r>
          </w:p>
        </w:tc>
        <w:tc>
          <w:tcPr>
            <w:tcW w:w="985" w:type="dxa"/>
            <w:vAlign w:val="center"/>
          </w:tcPr>
          <w:p w14:paraId="3023483C" w14:textId="455580F3" w:rsidR="0075397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Blue</w:t>
            </w:r>
          </w:p>
        </w:tc>
      </w:tr>
      <w:tr w:rsidR="00753974" w:rsidRPr="00D124BC" w14:paraId="19A2A798" w14:textId="77777777" w:rsidTr="00A9001D">
        <w:trPr>
          <w:trHeight w:val="432"/>
        </w:trPr>
        <w:tc>
          <w:tcPr>
            <w:tcW w:w="9085" w:type="dxa"/>
            <w:vAlign w:val="center"/>
          </w:tcPr>
          <w:p w14:paraId="3CA0E701" w14:textId="3BEBE93A" w:rsidR="00753974" w:rsidRPr="00D124BC" w:rsidRDefault="000A44A3" w:rsidP="002517D7">
            <w:pPr>
              <w:pStyle w:val="ListParagraph"/>
              <w:numPr>
                <w:ilvl w:val="0"/>
                <w:numId w:val="9"/>
              </w:numPr>
              <w:ind w:left="332"/>
              <w:rPr>
                <w:rFonts w:ascii="Avenir Book" w:hAnsi="Avenir Book"/>
                <w:sz w:val="21"/>
                <w:szCs w:val="21"/>
              </w:rPr>
            </w:pPr>
            <w:r w:rsidRPr="00D124BC">
              <w:rPr>
                <w:rFonts w:ascii="Avenir Book" w:hAnsi="Avenir Book"/>
                <w:sz w:val="21"/>
                <w:szCs w:val="21"/>
              </w:rPr>
              <w:t xml:space="preserve">More </w:t>
            </w:r>
            <w:proofErr w:type="gramStart"/>
            <w:r w:rsidRPr="00D124BC">
              <w:rPr>
                <w:rFonts w:ascii="Avenir Book" w:hAnsi="Avenir Book"/>
                <w:sz w:val="21"/>
                <w:szCs w:val="21"/>
              </w:rPr>
              <w:t>than</w:t>
            </w:r>
            <w:r w:rsidR="003044A1" w:rsidRPr="00D124BC">
              <w:rPr>
                <w:rFonts w:ascii="Avenir Book" w:hAnsi="Avenir Book"/>
                <w:sz w:val="21"/>
                <w:szCs w:val="21"/>
              </w:rPr>
              <w:t xml:space="preserve"> </w:t>
            </w:r>
            <w:r w:rsidR="00753974" w:rsidRPr="00D124BC">
              <w:rPr>
                <w:rFonts w:ascii="Avenir Book" w:hAnsi="Avenir Book"/>
                <w:sz w:val="21"/>
                <w:szCs w:val="21"/>
              </w:rPr>
              <w:t xml:space="preserve"> 25</w:t>
            </w:r>
            <w:proofErr w:type="gramEnd"/>
            <w:r w:rsidR="00753974" w:rsidRPr="00D124BC">
              <w:rPr>
                <w:rFonts w:ascii="Avenir Book" w:hAnsi="Avenir Book"/>
                <w:sz w:val="21"/>
                <w:szCs w:val="21"/>
              </w:rPr>
              <w:t xml:space="preserve">% of the </w:t>
            </w:r>
            <w:r w:rsidR="00245614" w:rsidRPr="00D124BC">
              <w:rPr>
                <w:rFonts w:ascii="Avenir Book" w:hAnsi="Avenir Book"/>
                <w:sz w:val="21"/>
                <w:szCs w:val="21"/>
              </w:rPr>
              <w:t>p</w:t>
            </w:r>
            <w:r w:rsidR="00753974" w:rsidRPr="00D124BC">
              <w:rPr>
                <w:rFonts w:ascii="Avenir Book" w:hAnsi="Avenir Book"/>
                <w:sz w:val="21"/>
                <w:szCs w:val="21"/>
              </w:rPr>
              <w:t xml:space="preserve">umpkin pies were cooked for a shorter time than the minimum cooking time for </w:t>
            </w:r>
            <w:r w:rsidR="00245614" w:rsidRPr="00D124BC">
              <w:rPr>
                <w:rFonts w:ascii="Avenir Book" w:hAnsi="Avenir Book"/>
                <w:sz w:val="21"/>
                <w:szCs w:val="21"/>
              </w:rPr>
              <w:t>a</w:t>
            </w:r>
            <w:r w:rsidR="00753974" w:rsidRPr="00D124BC">
              <w:rPr>
                <w:rFonts w:ascii="Avenir Book" w:hAnsi="Avenir Book"/>
                <w:sz w:val="21"/>
                <w:szCs w:val="21"/>
              </w:rPr>
              <w:t>pple pie.</w:t>
            </w:r>
          </w:p>
        </w:tc>
        <w:tc>
          <w:tcPr>
            <w:tcW w:w="985" w:type="dxa"/>
            <w:vAlign w:val="center"/>
          </w:tcPr>
          <w:p w14:paraId="03CAE43D" w14:textId="1F643B40" w:rsidR="0075397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Red</w:t>
            </w:r>
          </w:p>
        </w:tc>
      </w:tr>
      <w:tr w:rsidR="00753974" w:rsidRPr="00D124BC" w14:paraId="55B202D5" w14:textId="77777777" w:rsidTr="00A9001D">
        <w:trPr>
          <w:trHeight w:val="432"/>
        </w:trPr>
        <w:tc>
          <w:tcPr>
            <w:tcW w:w="9085" w:type="dxa"/>
            <w:vAlign w:val="center"/>
          </w:tcPr>
          <w:p w14:paraId="100424E0" w14:textId="5DAC77DB" w:rsidR="00753974" w:rsidRPr="00D124BC" w:rsidRDefault="00753974" w:rsidP="002517D7">
            <w:pPr>
              <w:pStyle w:val="ListParagraph"/>
              <w:numPr>
                <w:ilvl w:val="0"/>
                <w:numId w:val="9"/>
              </w:numPr>
              <w:ind w:left="332"/>
              <w:rPr>
                <w:rFonts w:ascii="Avenir Book" w:hAnsi="Avenir Book"/>
                <w:sz w:val="21"/>
                <w:szCs w:val="21"/>
              </w:rPr>
            </w:pPr>
            <w:r w:rsidRPr="00D124BC">
              <w:rPr>
                <w:rFonts w:ascii="Avenir Book" w:hAnsi="Avenir Book"/>
                <w:sz w:val="21"/>
                <w:szCs w:val="21"/>
              </w:rPr>
              <w:t xml:space="preserve">The maximum cooking time for </w:t>
            </w:r>
            <w:r w:rsidR="00245614" w:rsidRPr="00D124BC">
              <w:rPr>
                <w:rFonts w:ascii="Avenir Book" w:hAnsi="Avenir Book"/>
                <w:sz w:val="21"/>
                <w:szCs w:val="21"/>
              </w:rPr>
              <w:t>p</w:t>
            </w:r>
            <w:r w:rsidRPr="00D124BC">
              <w:rPr>
                <w:rFonts w:ascii="Avenir Book" w:hAnsi="Avenir Book"/>
                <w:sz w:val="21"/>
                <w:szCs w:val="21"/>
              </w:rPr>
              <w:t xml:space="preserve">umpkin pie is greater than the maximum cooking time for </w:t>
            </w:r>
            <w:r w:rsidR="00245614" w:rsidRPr="00D124BC">
              <w:rPr>
                <w:rFonts w:ascii="Avenir Book" w:hAnsi="Avenir Book"/>
                <w:sz w:val="21"/>
                <w:szCs w:val="21"/>
              </w:rPr>
              <w:t>a</w:t>
            </w:r>
            <w:r w:rsidRPr="00D124BC">
              <w:rPr>
                <w:rFonts w:ascii="Avenir Book" w:hAnsi="Avenir Book"/>
                <w:sz w:val="21"/>
                <w:szCs w:val="21"/>
              </w:rPr>
              <w:t>pple pie.</w:t>
            </w:r>
          </w:p>
        </w:tc>
        <w:tc>
          <w:tcPr>
            <w:tcW w:w="985" w:type="dxa"/>
            <w:vAlign w:val="center"/>
          </w:tcPr>
          <w:p w14:paraId="0A0750C3" w14:textId="121A6C19" w:rsidR="00753974" w:rsidRPr="00D124BC" w:rsidRDefault="00CF48B0" w:rsidP="002517D7">
            <w:pPr>
              <w:pStyle w:val="ListParagraph"/>
              <w:ind w:left="0"/>
              <w:rPr>
                <w:rFonts w:ascii="Avenir Book" w:hAnsi="Avenir Book"/>
                <w:sz w:val="21"/>
                <w:szCs w:val="21"/>
              </w:rPr>
            </w:pPr>
            <w:r w:rsidRPr="00F73646">
              <w:rPr>
                <w:rFonts w:ascii="Avenir Book" w:hAnsi="Avenir Book"/>
                <w:sz w:val="21"/>
                <w:szCs w:val="21"/>
              </w:rPr>
              <w:t>Black</w:t>
            </w:r>
          </w:p>
        </w:tc>
      </w:tr>
    </w:tbl>
    <w:p w14:paraId="44DBA4BD" w14:textId="77777777" w:rsidR="00116EB6" w:rsidRPr="00973ACA" w:rsidRDefault="00116EB6" w:rsidP="00116EB6">
      <w:pPr>
        <w:pStyle w:val="ListParagraph"/>
        <w:rPr>
          <w:rFonts w:ascii="Avenir Book" w:hAnsi="Avenir Book"/>
          <w:sz w:val="2"/>
          <w:szCs w:val="2"/>
        </w:rPr>
      </w:pPr>
      <w:bookmarkStart w:id="6" w:name="_dmjcppabzg4o" w:colFirst="0" w:colLast="0"/>
      <w:bookmarkEnd w:id="6"/>
    </w:p>
    <w:tbl>
      <w:tblPr>
        <w:tblStyle w:val="TableGrid"/>
        <w:tblpPr w:leftFromText="180" w:rightFromText="180" w:vertAnchor="text" w:horzAnchor="margin" w:tblpXSpec="right" w:tblpY="-71"/>
        <w:tblW w:w="0" w:type="auto"/>
        <w:tblLook w:val="04A0" w:firstRow="1" w:lastRow="0" w:firstColumn="1" w:lastColumn="0" w:noHBand="0" w:noVBand="1"/>
      </w:tblPr>
      <w:tblGrid>
        <w:gridCol w:w="2155"/>
        <w:gridCol w:w="1890"/>
      </w:tblGrid>
      <w:tr w:rsidR="00D124BC" w:rsidRPr="00D124BC" w14:paraId="233D018A" w14:textId="77777777" w:rsidTr="00D124BC">
        <w:trPr>
          <w:trHeight w:val="432"/>
        </w:trPr>
        <w:tc>
          <w:tcPr>
            <w:tcW w:w="2155" w:type="dxa"/>
            <w:shd w:val="clear" w:color="auto" w:fill="F2F2F2" w:themeFill="background1" w:themeFillShade="F2"/>
            <w:vAlign w:val="center"/>
          </w:tcPr>
          <w:p w14:paraId="1605F394" w14:textId="77777777" w:rsidR="00D124BC" w:rsidRPr="00D124BC" w:rsidRDefault="00D124BC" w:rsidP="00D124BC">
            <w:pPr>
              <w:rPr>
                <w:rFonts w:ascii="Avenir Book" w:hAnsi="Avenir Book"/>
                <w:b/>
                <w:bCs/>
                <w:sz w:val="21"/>
                <w:szCs w:val="21"/>
              </w:rPr>
            </w:pPr>
            <w:r w:rsidRPr="00D124BC">
              <w:rPr>
                <w:rFonts w:ascii="Avenir Book" w:hAnsi="Avenir Book"/>
                <w:b/>
                <w:bCs/>
                <w:sz w:val="21"/>
                <w:szCs w:val="21"/>
              </w:rPr>
              <w:lastRenderedPageBreak/>
              <w:t>Answer Choice</w:t>
            </w:r>
          </w:p>
        </w:tc>
        <w:tc>
          <w:tcPr>
            <w:tcW w:w="1890" w:type="dxa"/>
            <w:shd w:val="clear" w:color="auto" w:fill="F2F2F2" w:themeFill="background1" w:themeFillShade="F2"/>
            <w:vAlign w:val="center"/>
          </w:tcPr>
          <w:p w14:paraId="7D5E3C52" w14:textId="77777777" w:rsidR="00D124BC" w:rsidRPr="00D124BC" w:rsidRDefault="00D124BC" w:rsidP="00D124BC">
            <w:pPr>
              <w:pStyle w:val="ListParagraph"/>
              <w:ind w:left="0"/>
              <w:rPr>
                <w:rFonts w:ascii="Avenir Book" w:hAnsi="Avenir Book"/>
                <w:b/>
                <w:bCs/>
                <w:sz w:val="21"/>
                <w:szCs w:val="21"/>
              </w:rPr>
            </w:pPr>
            <w:r w:rsidRPr="00D124BC">
              <w:rPr>
                <w:rFonts w:ascii="Avenir Book" w:hAnsi="Avenir Book"/>
                <w:b/>
                <w:bCs/>
                <w:sz w:val="21"/>
                <w:szCs w:val="21"/>
              </w:rPr>
              <w:t>Color</w:t>
            </w:r>
          </w:p>
        </w:tc>
      </w:tr>
      <w:tr w:rsidR="00D124BC" w:rsidRPr="00D124BC" w14:paraId="43859235" w14:textId="77777777" w:rsidTr="00D124BC">
        <w:trPr>
          <w:trHeight w:val="432"/>
        </w:trPr>
        <w:tc>
          <w:tcPr>
            <w:tcW w:w="2155" w:type="dxa"/>
            <w:vAlign w:val="center"/>
          </w:tcPr>
          <w:p w14:paraId="7670C640" w14:textId="77777777" w:rsidR="00D124BC" w:rsidRPr="00D124BC" w:rsidRDefault="00D124BC" w:rsidP="00D124BC">
            <w:pPr>
              <w:pStyle w:val="ListParagraph"/>
              <w:numPr>
                <w:ilvl w:val="0"/>
                <w:numId w:val="20"/>
              </w:numPr>
              <w:ind w:left="332"/>
              <w:rPr>
                <w:rFonts w:ascii="Avenir Book" w:hAnsi="Avenir Book"/>
                <w:sz w:val="21"/>
                <w:szCs w:val="21"/>
              </w:rPr>
            </w:pPr>
            <w:r w:rsidRPr="00D124BC">
              <w:rPr>
                <w:rFonts w:ascii="Avenir Book" w:hAnsi="Avenir Book"/>
                <w:sz w:val="21"/>
                <w:szCs w:val="21"/>
              </w:rPr>
              <w:t>0.15</w:t>
            </w:r>
          </w:p>
        </w:tc>
        <w:tc>
          <w:tcPr>
            <w:tcW w:w="1890" w:type="dxa"/>
            <w:vAlign w:val="center"/>
          </w:tcPr>
          <w:p w14:paraId="5F726B27" w14:textId="77777777" w:rsidR="00D124BC" w:rsidRPr="00D124BC" w:rsidRDefault="00D124BC" w:rsidP="00D124BC">
            <w:pPr>
              <w:pStyle w:val="ListParagraph"/>
              <w:ind w:left="0"/>
              <w:rPr>
                <w:rFonts w:ascii="Avenir Book" w:hAnsi="Avenir Book"/>
                <w:sz w:val="21"/>
                <w:szCs w:val="21"/>
              </w:rPr>
            </w:pPr>
            <w:r w:rsidRPr="00F73646">
              <w:rPr>
                <w:rFonts w:ascii="Avenir Book" w:hAnsi="Avenir Book"/>
                <w:sz w:val="21"/>
                <w:szCs w:val="21"/>
              </w:rPr>
              <w:t>Brown</w:t>
            </w:r>
          </w:p>
        </w:tc>
      </w:tr>
      <w:tr w:rsidR="00D124BC" w:rsidRPr="00D124BC" w14:paraId="527DA3F5" w14:textId="77777777" w:rsidTr="00D124BC">
        <w:trPr>
          <w:trHeight w:val="432"/>
        </w:trPr>
        <w:tc>
          <w:tcPr>
            <w:tcW w:w="2155" w:type="dxa"/>
            <w:vAlign w:val="center"/>
          </w:tcPr>
          <w:p w14:paraId="7646C954" w14:textId="77777777" w:rsidR="00D124BC" w:rsidRPr="00D124BC" w:rsidRDefault="00D124BC" w:rsidP="00D124BC">
            <w:pPr>
              <w:pStyle w:val="ListParagraph"/>
              <w:numPr>
                <w:ilvl w:val="0"/>
                <w:numId w:val="20"/>
              </w:numPr>
              <w:ind w:left="332"/>
              <w:rPr>
                <w:rFonts w:ascii="Avenir Book" w:hAnsi="Avenir Book"/>
                <w:sz w:val="21"/>
                <w:szCs w:val="21"/>
              </w:rPr>
            </w:pPr>
            <w:r w:rsidRPr="00D124BC">
              <w:rPr>
                <w:rFonts w:ascii="Avenir Book" w:hAnsi="Avenir Book"/>
                <w:sz w:val="21"/>
                <w:szCs w:val="21"/>
              </w:rPr>
              <w:t>0.16</w:t>
            </w:r>
          </w:p>
        </w:tc>
        <w:tc>
          <w:tcPr>
            <w:tcW w:w="1890" w:type="dxa"/>
            <w:vAlign w:val="center"/>
          </w:tcPr>
          <w:p w14:paraId="14A67FB3" w14:textId="77777777" w:rsidR="00D124BC" w:rsidRPr="00D124BC" w:rsidRDefault="00D124BC" w:rsidP="00D124BC">
            <w:pPr>
              <w:pStyle w:val="ListParagraph"/>
              <w:ind w:left="0"/>
              <w:rPr>
                <w:rFonts w:ascii="Avenir Book" w:hAnsi="Avenir Book"/>
                <w:sz w:val="21"/>
                <w:szCs w:val="21"/>
              </w:rPr>
            </w:pPr>
            <w:r w:rsidRPr="00D124BC">
              <w:rPr>
                <w:rFonts w:ascii="Avenir Book" w:hAnsi="Avenir Book"/>
                <w:sz w:val="21"/>
                <w:szCs w:val="21"/>
              </w:rPr>
              <w:t>Light Green</w:t>
            </w:r>
          </w:p>
        </w:tc>
      </w:tr>
      <w:tr w:rsidR="00D124BC" w:rsidRPr="00D124BC" w14:paraId="6C52241D" w14:textId="77777777" w:rsidTr="00D124BC">
        <w:trPr>
          <w:trHeight w:val="432"/>
        </w:trPr>
        <w:tc>
          <w:tcPr>
            <w:tcW w:w="2155" w:type="dxa"/>
            <w:vAlign w:val="center"/>
          </w:tcPr>
          <w:p w14:paraId="3907D51B" w14:textId="77777777" w:rsidR="00D124BC" w:rsidRPr="00D124BC" w:rsidRDefault="00D124BC" w:rsidP="00D124BC">
            <w:pPr>
              <w:pStyle w:val="ListParagraph"/>
              <w:numPr>
                <w:ilvl w:val="0"/>
                <w:numId w:val="20"/>
              </w:numPr>
              <w:ind w:left="332"/>
              <w:rPr>
                <w:rFonts w:ascii="Avenir Book" w:hAnsi="Avenir Book"/>
                <w:sz w:val="21"/>
                <w:szCs w:val="21"/>
              </w:rPr>
            </w:pPr>
            <w:r w:rsidRPr="00D124BC">
              <w:rPr>
                <w:rFonts w:ascii="Avenir Book" w:hAnsi="Avenir Book"/>
                <w:sz w:val="21"/>
                <w:szCs w:val="21"/>
              </w:rPr>
              <w:t>0.19</w:t>
            </w:r>
          </w:p>
        </w:tc>
        <w:tc>
          <w:tcPr>
            <w:tcW w:w="1890" w:type="dxa"/>
            <w:vAlign w:val="center"/>
          </w:tcPr>
          <w:p w14:paraId="7C87443F" w14:textId="77777777" w:rsidR="00D124BC" w:rsidRPr="00D124BC" w:rsidRDefault="00D124BC" w:rsidP="00D124BC">
            <w:pPr>
              <w:pStyle w:val="ListParagraph"/>
              <w:ind w:left="0"/>
              <w:rPr>
                <w:rFonts w:ascii="Avenir Book" w:hAnsi="Avenir Book"/>
                <w:sz w:val="21"/>
                <w:szCs w:val="21"/>
              </w:rPr>
            </w:pPr>
            <w:r w:rsidRPr="00D124BC">
              <w:rPr>
                <w:rFonts w:ascii="Avenir Book" w:hAnsi="Avenir Book"/>
                <w:sz w:val="21"/>
                <w:szCs w:val="21"/>
              </w:rPr>
              <w:t>Orange</w:t>
            </w:r>
          </w:p>
        </w:tc>
      </w:tr>
      <w:tr w:rsidR="00D124BC" w:rsidRPr="00D124BC" w14:paraId="1BD9BA49" w14:textId="77777777" w:rsidTr="00D124BC">
        <w:trPr>
          <w:trHeight w:val="432"/>
        </w:trPr>
        <w:tc>
          <w:tcPr>
            <w:tcW w:w="2155" w:type="dxa"/>
            <w:vAlign w:val="center"/>
          </w:tcPr>
          <w:p w14:paraId="264056B6" w14:textId="77777777" w:rsidR="00D124BC" w:rsidRPr="00D124BC" w:rsidRDefault="00D124BC" w:rsidP="00D124BC">
            <w:pPr>
              <w:pStyle w:val="ListParagraph"/>
              <w:numPr>
                <w:ilvl w:val="0"/>
                <w:numId w:val="20"/>
              </w:numPr>
              <w:ind w:left="332"/>
              <w:rPr>
                <w:rFonts w:ascii="Avenir Book" w:hAnsi="Avenir Book"/>
                <w:sz w:val="21"/>
                <w:szCs w:val="21"/>
              </w:rPr>
            </w:pPr>
            <w:r w:rsidRPr="00D124BC">
              <w:rPr>
                <w:rFonts w:ascii="Avenir Book" w:hAnsi="Avenir Book"/>
                <w:sz w:val="21"/>
                <w:szCs w:val="21"/>
              </w:rPr>
              <w:t>0.30</w:t>
            </w:r>
          </w:p>
        </w:tc>
        <w:tc>
          <w:tcPr>
            <w:tcW w:w="1890" w:type="dxa"/>
            <w:vAlign w:val="center"/>
          </w:tcPr>
          <w:p w14:paraId="0D4B466F" w14:textId="77777777" w:rsidR="00D124BC" w:rsidRPr="00D124BC" w:rsidRDefault="00D124BC" w:rsidP="00D124BC">
            <w:pPr>
              <w:pStyle w:val="ListParagraph"/>
              <w:ind w:left="0"/>
              <w:rPr>
                <w:rFonts w:ascii="Avenir Book" w:hAnsi="Avenir Book"/>
                <w:sz w:val="21"/>
                <w:szCs w:val="21"/>
              </w:rPr>
            </w:pPr>
            <w:r w:rsidRPr="00D124BC">
              <w:rPr>
                <w:rFonts w:ascii="Avenir Book" w:hAnsi="Avenir Book"/>
                <w:sz w:val="21"/>
                <w:szCs w:val="21"/>
              </w:rPr>
              <w:t>Purple</w:t>
            </w:r>
          </w:p>
        </w:tc>
      </w:tr>
      <w:tr w:rsidR="00D124BC" w:rsidRPr="00D124BC" w14:paraId="5D816CDA" w14:textId="77777777" w:rsidTr="00D124BC">
        <w:trPr>
          <w:trHeight w:val="432"/>
        </w:trPr>
        <w:tc>
          <w:tcPr>
            <w:tcW w:w="2155" w:type="dxa"/>
            <w:vAlign w:val="center"/>
          </w:tcPr>
          <w:p w14:paraId="0ACC5193" w14:textId="77777777" w:rsidR="00D124BC" w:rsidRPr="00D124BC" w:rsidRDefault="00D124BC" w:rsidP="00D124BC">
            <w:pPr>
              <w:pStyle w:val="ListParagraph"/>
              <w:numPr>
                <w:ilvl w:val="0"/>
                <w:numId w:val="20"/>
              </w:numPr>
              <w:ind w:left="332"/>
              <w:rPr>
                <w:rFonts w:ascii="Avenir Book" w:hAnsi="Avenir Book"/>
                <w:sz w:val="21"/>
                <w:szCs w:val="21"/>
              </w:rPr>
            </w:pPr>
            <w:r w:rsidRPr="00D124BC">
              <w:rPr>
                <w:rFonts w:ascii="Avenir Book" w:hAnsi="Avenir Book"/>
                <w:sz w:val="21"/>
                <w:szCs w:val="21"/>
              </w:rPr>
              <w:t>0.40</w:t>
            </w:r>
          </w:p>
        </w:tc>
        <w:tc>
          <w:tcPr>
            <w:tcW w:w="1890" w:type="dxa"/>
            <w:vAlign w:val="center"/>
          </w:tcPr>
          <w:p w14:paraId="5B6219B7" w14:textId="77777777" w:rsidR="00D124BC" w:rsidRPr="00D124BC" w:rsidRDefault="00D124BC" w:rsidP="00D124BC">
            <w:pPr>
              <w:pStyle w:val="ListParagraph"/>
              <w:ind w:left="0"/>
              <w:rPr>
                <w:rFonts w:ascii="Avenir Book" w:hAnsi="Avenir Book"/>
                <w:sz w:val="21"/>
                <w:szCs w:val="21"/>
              </w:rPr>
            </w:pPr>
            <w:r w:rsidRPr="00D124BC">
              <w:rPr>
                <w:rFonts w:ascii="Avenir Book" w:hAnsi="Avenir Book"/>
                <w:sz w:val="21"/>
                <w:szCs w:val="21"/>
              </w:rPr>
              <w:t>Yellow</w:t>
            </w:r>
          </w:p>
        </w:tc>
      </w:tr>
    </w:tbl>
    <w:p w14:paraId="11C5DBDC" w14:textId="3C2133FD" w:rsidR="00116EB6" w:rsidRPr="00D124BC" w:rsidRDefault="00116EB6" w:rsidP="00116EB6">
      <w:pPr>
        <w:pStyle w:val="ListParagraph"/>
        <w:numPr>
          <w:ilvl w:val="0"/>
          <w:numId w:val="10"/>
        </w:numPr>
        <w:rPr>
          <w:rFonts w:ascii="Avenir Book" w:hAnsi="Avenir Book"/>
          <w:sz w:val="21"/>
          <w:szCs w:val="21"/>
        </w:rPr>
      </w:pPr>
      <w:r w:rsidRPr="00D124BC">
        <w:rPr>
          <w:rFonts w:ascii="Avenir Book" w:hAnsi="Avenir Book"/>
          <w:sz w:val="21"/>
          <w:szCs w:val="21"/>
        </w:rPr>
        <w:t xml:space="preserve">At a Thanksgiving gathering, there is a bowl of </w:t>
      </w:r>
      <w:r w:rsidR="00E674DB" w:rsidRPr="00D124BC">
        <w:rPr>
          <w:rFonts w:ascii="Avenir Book" w:hAnsi="Avenir Book"/>
          <w:sz w:val="21"/>
          <w:szCs w:val="21"/>
        </w:rPr>
        <w:t>30</w:t>
      </w:r>
      <w:r w:rsidRPr="00D124BC">
        <w:rPr>
          <w:rFonts w:ascii="Avenir Book" w:hAnsi="Avenir Book"/>
          <w:sz w:val="21"/>
          <w:szCs w:val="21"/>
        </w:rPr>
        <w:t xml:space="preserve"> assorted candies. 30% of the candies are chocolate, 40% are caramel, and the rest are </w:t>
      </w:r>
      <w:r w:rsidR="00930367" w:rsidRPr="00D124BC">
        <w:rPr>
          <w:rFonts w:ascii="Avenir Book" w:hAnsi="Avenir Book"/>
          <w:sz w:val="21"/>
          <w:szCs w:val="21"/>
        </w:rPr>
        <w:t>fruit flavored</w:t>
      </w:r>
      <w:r w:rsidRPr="00D124BC">
        <w:rPr>
          <w:rFonts w:ascii="Avenir Book" w:hAnsi="Avenir Book"/>
          <w:sz w:val="21"/>
          <w:szCs w:val="21"/>
        </w:rPr>
        <w:t xml:space="preserve">. If a guest randomly selects two candies from the bowl without replacement, </w:t>
      </w:r>
      <w:r w:rsidR="00B83872" w:rsidRPr="00D124BC">
        <w:rPr>
          <w:rFonts w:ascii="Avenir Book" w:hAnsi="Avenir Book"/>
          <w:sz w:val="21"/>
          <w:szCs w:val="21"/>
        </w:rPr>
        <w:t>which of the following is closest to the</w:t>
      </w:r>
      <w:r w:rsidRPr="00D124BC">
        <w:rPr>
          <w:rFonts w:ascii="Avenir Book" w:hAnsi="Avenir Book"/>
          <w:sz w:val="21"/>
          <w:szCs w:val="21"/>
        </w:rPr>
        <w:t xml:space="preserve"> probability that both candies are caramel?</w:t>
      </w:r>
    </w:p>
    <w:p w14:paraId="0019A0DC" w14:textId="77777777" w:rsidR="00116EB6" w:rsidRPr="00973ACA" w:rsidRDefault="00116EB6">
      <w:pPr>
        <w:spacing w:before="240" w:after="240"/>
        <w:rPr>
          <w:rFonts w:ascii="Avenir Book" w:hAnsi="Avenir Book"/>
          <w:sz w:val="13"/>
          <w:szCs w:val="13"/>
        </w:rPr>
      </w:pPr>
    </w:p>
    <w:p w14:paraId="29A0162B" w14:textId="77777777" w:rsidR="00116EB6" w:rsidRPr="00D124BC" w:rsidRDefault="00116EB6">
      <w:pPr>
        <w:rPr>
          <w:rFonts w:ascii="Avenir Book" w:hAnsi="Avenir Book"/>
          <w:sz w:val="6"/>
          <w:szCs w:val="6"/>
        </w:rPr>
      </w:pPr>
      <w:bookmarkStart w:id="7" w:name="_rcyolsbqa74r" w:colFirst="0" w:colLast="0"/>
      <w:bookmarkEnd w:id="7"/>
    </w:p>
    <w:p w14:paraId="3A13D0E6" w14:textId="6908EF46" w:rsidR="001C084B" w:rsidRPr="00D124BC" w:rsidRDefault="00827649" w:rsidP="000A44A3">
      <w:pPr>
        <w:pStyle w:val="ListParagraph"/>
        <w:numPr>
          <w:ilvl w:val="0"/>
          <w:numId w:val="10"/>
        </w:numPr>
        <w:rPr>
          <w:rFonts w:ascii="Avenir Book" w:hAnsi="Avenir Book"/>
          <w:sz w:val="21"/>
          <w:szCs w:val="21"/>
        </w:rPr>
      </w:pPr>
      <w:bookmarkStart w:id="8" w:name="_hfxizb35apvy" w:colFirst="0" w:colLast="0"/>
      <w:bookmarkEnd w:id="8"/>
      <w:r w:rsidRPr="00D124BC">
        <w:rPr>
          <w:rFonts w:ascii="Avenir Book" w:hAnsi="Avenir Book"/>
          <w:sz w:val="21"/>
          <w:szCs w:val="21"/>
        </w:rPr>
        <w:t>A bakery owner wants to gather feedback on her new Thanksgiving-themed cupcakes. She decides to survey a sample of her customers who purchased the cupcakes during the Thanksgiving week.</w:t>
      </w:r>
      <w:r w:rsidR="000A44A3" w:rsidRPr="00D124BC">
        <w:rPr>
          <w:rFonts w:ascii="Avenir Book" w:hAnsi="Avenir Book"/>
          <w:sz w:val="21"/>
          <w:szCs w:val="21"/>
        </w:rPr>
        <w:t xml:space="preserve"> </w:t>
      </w:r>
      <w:r w:rsidRPr="00D124BC">
        <w:rPr>
          <w:rFonts w:ascii="Avenir Book" w:hAnsi="Avenir Book"/>
          <w:sz w:val="21"/>
          <w:szCs w:val="21"/>
        </w:rPr>
        <w:t>The baker is considering the following methods of sampling:</w:t>
      </w:r>
    </w:p>
    <w:p w14:paraId="2541DCE6" w14:textId="77777777" w:rsidR="001C084B" w:rsidRPr="00D124BC" w:rsidRDefault="00827649" w:rsidP="000A44A3">
      <w:pPr>
        <w:numPr>
          <w:ilvl w:val="0"/>
          <w:numId w:val="1"/>
        </w:numPr>
        <w:rPr>
          <w:rFonts w:ascii="Avenir Book" w:hAnsi="Avenir Book"/>
          <w:sz w:val="21"/>
          <w:szCs w:val="21"/>
        </w:rPr>
      </w:pPr>
      <w:r w:rsidRPr="00D124BC">
        <w:rPr>
          <w:rFonts w:ascii="Avenir Book" w:hAnsi="Avenir Book"/>
          <w:sz w:val="21"/>
          <w:szCs w:val="21"/>
        </w:rPr>
        <w:t xml:space="preserve">Assign a number to each customer on the sales record and use a random number generator to select customers for the survey. </w:t>
      </w:r>
    </w:p>
    <w:p w14:paraId="6AC4391F" w14:textId="77777777" w:rsidR="001C084B" w:rsidRPr="00D124BC" w:rsidRDefault="00827649">
      <w:pPr>
        <w:numPr>
          <w:ilvl w:val="0"/>
          <w:numId w:val="1"/>
        </w:numPr>
        <w:rPr>
          <w:rFonts w:ascii="Avenir Book" w:hAnsi="Avenir Book"/>
          <w:sz w:val="21"/>
          <w:szCs w:val="21"/>
        </w:rPr>
      </w:pPr>
      <w:r w:rsidRPr="00D124BC">
        <w:rPr>
          <w:rFonts w:ascii="Avenir Book" w:hAnsi="Avenir Book"/>
          <w:sz w:val="21"/>
          <w:szCs w:val="21"/>
        </w:rPr>
        <w:t>Divide customers into groups based on the type of cupcake they purchased (e.g., pumpkin spice, cranberry orange, apple cinnamon) and randomly select customers from each group.</w:t>
      </w:r>
    </w:p>
    <w:p w14:paraId="04D044BD" w14:textId="77777777" w:rsidR="001C084B" w:rsidRPr="00D124BC" w:rsidRDefault="00827649">
      <w:pPr>
        <w:numPr>
          <w:ilvl w:val="0"/>
          <w:numId w:val="1"/>
        </w:numPr>
        <w:rPr>
          <w:rFonts w:ascii="Avenir Book" w:hAnsi="Avenir Book"/>
          <w:sz w:val="21"/>
          <w:szCs w:val="21"/>
        </w:rPr>
      </w:pPr>
      <w:r w:rsidRPr="00D124BC">
        <w:rPr>
          <w:rFonts w:ascii="Avenir Book" w:hAnsi="Avenir Book"/>
          <w:sz w:val="21"/>
          <w:szCs w:val="21"/>
        </w:rPr>
        <w:t>Survey the first 50 customers who come into the bakery on the day after Thanksgiving.</w:t>
      </w:r>
    </w:p>
    <w:p w14:paraId="44E9BE7B" w14:textId="77777777" w:rsidR="001C084B" w:rsidRPr="00D124BC" w:rsidRDefault="00827649" w:rsidP="000A44A3">
      <w:pPr>
        <w:numPr>
          <w:ilvl w:val="0"/>
          <w:numId w:val="1"/>
        </w:numPr>
        <w:rPr>
          <w:rFonts w:ascii="Avenir Book" w:hAnsi="Avenir Book"/>
          <w:sz w:val="21"/>
          <w:szCs w:val="21"/>
        </w:rPr>
      </w:pPr>
      <w:r w:rsidRPr="00D124BC">
        <w:rPr>
          <w:rFonts w:ascii="Avenir Book" w:hAnsi="Avenir Book"/>
          <w:sz w:val="21"/>
          <w:szCs w:val="21"/>
        </w:rPr>
        <w:t>Select every 10th customer from the list of cupcake sales throughout Thanksgiving week.</w:t>
      </w:r>
    </w:p>
    <w:p w14:paraId="563D5AE2" w14:textId="77777777" w:rsidR="001C084B" w:rsidRPr="00D124BC" w:rsidRDefault="00827649" w:rsidP="000A44A3">
      <w:pPr>
        <w:spacing w:after="240"/>
        <w:ind w:firstLine="720"/>
        <w:rPr>
          <w:rFonts w:ascii="Avenir Book" w:hAnsi="Avenir Book"/>
          <w:sz w:val="21"/>
          <w:szCs w:val="21"/>
        </w:rPr>
      </w:pPr>
      <w:r w:rsidRPr="00D124BC">
        <w:rPr>
          <w:rFonts w:ascii="Avenir Book" w:hAnsi="Avenir Book"/>
          <w:sz w:val="21"/>
          <w:szCs w:val="21"/>
        </w:rPr>
        <w:t>Which sampling method is she NOT considering?</w:t>
      </w:r>
    </w:p>
    <w:tbl>
      <w:tblPr>
        <w:tblStyle w:val="TableGrid"/>
        <w:tblW w:w="10075" w:type="dxa"/>
        <w:tblInd w:w="720" w:type="dxa"/>
        <w:tblLook w:val="04A0" w:firstRow="1" w:lastRow="0" w:firstColumn="1" w:lastColumn="0" w:noHBand="0" w:noVBand="1"/>
      </w:tblPr>
      <w:tblGrid>
        <w:gridCol w:w="8095"/>
        <w:gridCol w:w="1980"/>
      </w:tblGrid>
      <w:tr w:rsidR="00106DB4" w:rsidRPr="00D124BC" w14:paraId="7A2E927F" w14:textId="77777777" w:rsidTr="00D124BC">
        <w:trPr>
          <w:trHeight w:val="432"/>
        </w:trPr>
        <w:tc>
          <w:tcPr>
            <w:tcW w:w="8095" w:type="dxa"/>
            <w:shd w:val="clear" w:color="auto" w:fill="F2F2F2" w:themeFill="background1" w:themeFillShade="F2"/>
            <w:vAlign w:val="center"/>
          </w:tcPr>
          <w:p w14:paraId="41D1C4AC" w14:textId="77777777" w:rsidR="00106DB4" w:rsidRPr="00D124BC" w:rsidRDefault="00106DB4" w:rsidP="002517D7">
            <w:pPr>
              <w:rPr>
                <w:rFonts w:ascii="Avenir Book" w:hAnsi="Avenir Book"/>
                <w:b/>
                <w:bCs/>
                <w:sz w:val="21"/>
                <w:szCs w:val="21"/>
              </w:rPr>
            </w:pPr>
            <w:r w:rsidRPr="00D124BC">
              <w:rPr>
                <w:rFonts w:ascii="Avenir Book" w:hAnsi="Avenir Book"/>
                <w:b/>
                <w:bCs/>
                <w:sz w:val="21"/>
                <w:szCs w:val="21"/>
              </w:rPr>
              <w:t>Answer Choice</w:t>
            </w:r>
          </w:p>
        </w:tc>
        <w:tc>
          <w:tcPr>
            <w:tcW w:w="1980" w:type="dxa"/>
            <w:shd w:val="clear" w:color="auto" w:fill="F2F2F2" w:themeFill="background1" w:themeFillShade="F2"/>
            <w:vAlign w:val="center"/>
          </w:tcPr>
          <w:p w14:paraId="2772CCFB" w14:textId="77777777" w:rsidR="00106DB4" w:rsidRPr="00D124BC" w:rsidRDefault="00106DB4" w:rsidP="002517D7">
            <w:pPr>
              <w:pStyle w:val="ListParagraph"/>
              <w:ind w:left="0"/>
              <w:rPr>
                <w:rFonts w:ascii="Avenir Book" w:hAnsi="Avenir Book"/>
                <w:b/>
                <w:bCs/>
                <w:sz w:val="21"/>
                <w:szCs w:val="21"/>
              </w:rPr>
            </w:pPr>
            <w:r w:rsidRPr="00D124BC">
              <w:rPr>
                <w:rFonts w:ascii="Avenir Book" w:hAnsi="Avenir Book"/>
                <w:b/>
                <w:bCs/>
                <w:sz w:val="21"/>
                <w:szCs w:val="21"/>
              </w:rPr>
              <w:t>Color</w:t>
            </w:r>
          </w:p>
        </w:tc>
      </w:tr>
      <w:tr w:rsidR="00106DB4" w:rsidRPr="00D124BC" w14:paraId="7AD1792A" w14:textId="77777777" w:rsidTr="00D124BC">
        <w:trPr>
          <w:trHeight w:val="432"/>
        </w:trPr>
        <w:tc>
          <w:tcPr>
            <w:tcW w:w="8095" w:type="dxa"/>
            <w:vAlign w:val="center"/>
          </w:tcPr>
          <w:p w14:paraId="67B6FFC1" w14:textId="29E1F660" w:rsidR="00106DB4" w:rsidRPr="00D124BC" w:rsidRDefault="00CF48B0" w:rsidP="00106DB4">
            <w:pPr>
              <w:pStyle w:val="ListParagraph"/>
              <w:numPr>
                <w:ilvl w:val="0"/>
                <w:numId w:val="17"/>
              </w:numPr>
              <w:ind w:left="332"/>
              <w:rPr>
                <w:rFonts w:ascii="Avenir Book" w:hAnsi="Avenir Book"/>
                <w:sz w:val="21"/>
                <w:szCs w:val="21"/>
              </w:rPr>
            </w:pPr>
            <w:r w:rsidRPr="00D124BC">
              <w:rPr>
                <w:rFonts w:ascii="Avenir Book" w:hAnsi="Avenir Book"/>
                <w:sz w:val="21"/>
                <w:szCs w:val="21"/>
              </w:rPr>
              <w:t>Convenience Sample</w:t>
            </w:r>
          </w:p>
        </w:tc>
        <w:tc>
          <w:tcPr>
            <w:tcW w:w="1980" w:type="dxa"/>
            <w:vAlign w:val="center"/>
          </w:tcPr>
          <w:p w14:paraId="727E856C" w14:textId="1810288D"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Brown</w:t>
            </w:r>
          </w:p>
        </w:tc>
      </w:tr>
      <w:tr w:rsidR="00106DB4" w:rsidRPr="00D124BC" w14:paraId="4504B9FD" w14:textId="77777777" w:rsidTr="00D124BC">
        <w:trPr>
          <w:trHeight w:val="432"/>
        </w:trPr>
        <w:tc>
          <w:tcPr>
            <w:tcW w:w="8095" w:type="dxa"/>
            <w:vAlign w:val="center"/>
          </w:tcPr>
          <w:p w14:paraId="512246E7" w14:textId="23DBAD7D" w:rsidR="00106DB4" w:rsidRPr="00D124BC" w:rsidRDefault="00106DB4" w:rsidP="00106DB4">
            <w:pPr>
              <w:pStyle w:val="ListParagraph"/>
              <w:numPr>
                <w:ilvl w:val="0"/>
                <w:numId w:val="17"/>
              </w:numPr>
              <w:ind w:left="332"/>
              <w:rPr>
                <w:rFonts w:ascii="Avenir Book" w:hAnsi="Avenir Book"/>
                <w:sz w:val="21"/>
                <w:szCs w:val="21"/>
              </w:rPr>
            </w:pPr>
            <w:r w:rsidRPr="00D124BC">
              <w:rPr>
                <w:rFonts w:ascii="Avenir Book" w:hAnsi="Avenir Book"/>
                <w:sz w:val="21"/>
                <w:szCs w:val="21"/>
              </w:rPr>
              <w:t>Stratified Random Sample</w:t>
            </w:r>
          </w:p>
        </w:tc>
        <w:tc>
          <w:tcPr>
            <w:tcW w:w="1980" w:type="dxa"/>
            <w:vAlign w:val="center"/>
          </w:tcPr>
          <w:p w14:paraId="2B06F57E" w14:textId="466F3D08"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Blue</w:t>
            </w:r>
          </w:p>
        </w:tc>
      </w:tr>
      <w:tr w:rsidR="00106DB4" w:rsidRPr="00D124BC" w14:paraId="40979B92" w14:textId="77777777" w:rsidTr="00D124BC">
        <w:trPr>
          <w:trHeight w:val="432"/>
        </w:trPr>
        <w:tc>
          <w:tcPr>
            <w:tcW w:w="8095" w:type="dxa"/>
            <w:vAlign w:val="center"/>
          </w:tcPr>
          <w:p w14:paraId="6160093B" w14:textId="121FFC3F" w:rsidR="00106DB4" w:rsidRPr="00D124BC" w:rsidRDefault="00106DB4" w:rsidP="00106DB4">
            <w:pPr>
              <w:pStyle w:val="ListParagraph"/>
              <w:numPr>
                <w:ilvl w:val="0"/>
                <w:numId w:val="17"/>
              </w:numPr>
              <w:ind w:left="332"/>
              <w:rPr>
                <w:rFonts w:ascii="Avenir Book" w:hAnsi="Avenir Book"/>
                <w:sz w:val="21"/>
                <w:szCs w:val="21"/>
              </w:rPr>
            </w:pPr>
            <w:r w:rsidRPr="00D124BC">
              <w:rPr>
                <w:rFonts w:ascii="Avenir Book" w:hAnsi="Avenir Book"/>
                <w:sz w:val="21"/>
                <w:szCs w:val="21"/>
              </w:rPr>
              <w:t>Cluster Sample</w:t>
            </w:r>
          </w:p>
        </w:tc>
        <w:tc>
          <w:tcPr>
            <w:tcW w:w="1980" w:type="dxa"/>
            <w:vAlign w:val="center"/>
          </w:tcPr>
          <w:p w14:paraId="3C4F12F8" w14:textId="7C0031F2" w:rsidR="00106DB4" w:rsidRPr="00D124BC" w:rsidRDefault="00BE39A4" w:rsidP="002517D7">
            <w:pPr>
              <w:pStyle w:val="ListParagraph"/>
              <w:ind w:left="0"/>
              <w:rPr>
                <w:rFonts w:ascii="Avenir Book" w:hAnsi="Avenir Book"/>
                <w:sz w:val="21"/>
                <w:szCs w:val="21"/>
              </w:rPr>
            </w:pPr>
            <w:r w:rsidRPr="00F73646">
              <w:rPr>
                <w:rFonts w:ascii="Avenir Book" w:hAnsi="Avenir Book"/>
                <w:sz w:val="21"/>
                <w:szCs w:val="21"/>
              </w:rPr>
              <w:t>Yellow</w:t>
            </w:r>
          </w:p>
        </w:tc>
      </w:tr>
      <w:tr w:rsidR="00106DB4" w:rsidRPr="00D124BC" w14:paraId="0843BE2D" w14:textId="77777777" w:rsidTr="00D124BC">
        <w:trPr>
          <w:trHeight w:val="432"/>
        </w:trPr>
        <w:tc>
          <w:tcPr>
            <w:tcW w:w="8095" w:type="dxa"/>
            <w:vAlign w:val="center"/>
          </w:tcPr>
          <w:p w14:paraId="133803F6" w14:textId="6823661C" w:rsidR="00106DB4" w:rsidRPr="00D124BC" w:rsidRDefault="00CF48B0" w:rsidP="00106DB4">
            <w:pPr>
              <w:pStyle w:val="ListParagraph"/>
              <w:numPr>
                <w:ilvl w:val="0"/>
                <w:numId w:val="17"/>
              </w:numPr>
              <w:ind w:left="332"/>
              <w:rPr>
                <w:rFonts w:ascii="Avenir Book" w:hAnsi="Avenir Book"/>
                <w:sz w:val="21"/>
                <w:szCs w:val="21"/>
              </w:rPr>
            </w:pPr>
            <w:r w:rsidRPr="00D124BC">
              <w:rPr>
                <w:rFonts w:ascii="Avenir Book" w:hAnsi="Avenir Book"/>
                <w:sz w:val="21"/>
                <w:szCs w:val="21"/>
              </w:rPr>
              <w:t>Systematic Sample</w:t>
            </w:r>
          </w:p>
        </w:tc>
        <w:tc>
          <w:tcPr>
            <w:tcW w:w="1980" w:type="dxa"/>
            <w:vAlign w:val="center"/>
          </w:tcPr>
          <w:p w14:paraId="66FCB8A0" w14:textId="59B6A45F"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Orange</w:t>
            </w:r>
          </w:p>
        </w:tc>
      </w:tr>
      <w:tr w:rsidR="00106DB4" w:rsidRPr="00D124BC" w14:paraId="4FDDB0B2" w14:textId="77777777" w:rsidTr="00D124BC">
        <w:trPr>
          <w:trHeight w:val="432"/>
        </w:trPr>
        <w:tc>
          <w:tcPr>
            <w:tcW w:w="8095" w:type="dxa"/>
            <w:vAlign w:val="center"/>
          </w:tcPr>
          <w:p w14:paraId="29E374FA" w14:textId="3111288C" w:rsidR="00106DB4" w:rsidRPr="00D124BC" w:rsidRDefault="00CF48B0" w:rsidP="00106DB4">
            <w:pPr>
              <w:pStyle w:val="ListParagraph"/>
              <w:numPr>
                <w:ilvl w:val="0"/>
                <w:numId w:val="17"/>
              </w:numPr>
              <w:ind w:left="332"/>
              <w:rPr>
                <w:rFonts w:ascii="Avenir Book" w:hAnsi="Avenir Book"/>
                <w:sz w:val="21"/>
                <w:szCs w:val="21"/>
              </w:rPr>
            </w:pPr>
            <w:r w:rsidRPr="00D124BC">
              <w:rPr>
                <w:rFonts w:ascii="Avenir Book" w:hAnsi="Avenir Book"/>
                <w:sz w:val="21"/>
                <w:szCs w:val="21"/>
              </w:rPr>
              <w:t>Simple Random Sample</w:t>
            </w:r>
          </w:p>
        </w:tc>
        <w:tc>
          <w:tcPr>
            <w:tcW w:w="1980" w:type="dxa"/>
            <w:vAlign w:val="center"/>
          </w:tcPr>
          <w:p w14:paraId="160B703E" w14:textId="207DDC84" w:rsidR="00106DB4" w:rsidRPr="00D124BC" w:rsidRDefault="00116EB6" w:rsidP="002517D7">
            <w:pPr>
              <w:pStyle w:val="ListParagraph"/>
              <w:ind w:left="0"/>
              <w:rPr>
                <w:rFonts w:ascii="Avenir Book" w:hAnsi="Avenir Book"/>
                <w:sz w:val="21"/>
                <w:szCs w:val="21"/>
              </w:rPr>
            </w:pPr>
            <w:r w:rsidRPr="00D124BC">
              <w:rPr>
                <w:rFonts w:ascii="Avenir Book" w:hAnsi="Avenir Book"/>
                <w:sz w:val="21"/>
                <w:szCs w:val="21"/>
              </w:rPr>
              <w:t>Light Green</w:t>
            </w:r>
          </w:p>
        </w:tc>
      </w:tr>
    </w:tbl>
    <w:p w14:paraId="0DDEF495" w14:textId="55AEBEBD" w:rsidR="001C084B" w:rsidRPr="00D124BC" w:rsidRDefault="001C084B">
      <w:pPr>
        <w:rPr>
          <w:rFonts w:ascii="Avenir Book" w:hAnsi="Avenir Book"/>
          <w:sz w:val="4"/>
          <w:szCs w:val="4"/>
        </w:rPr>
      </w:pPr>
      <w:bookmarkStart w:id="9" w:name="_s8diqd5xu5jc" w:colFirst="0" w:colLast="0"/>
      <w:bookmarkEnd w:id="9"/>
    </w:p>
    <w:p w14:paraId="1613E7FA" w14:textId="4F1B3C6A" w:rsidR="00457F68" w:rsidRPr="00D124BC" w:rsidRDefault="00457F68" w:rsidP="00D124BC">
      <w:pPr>
        <w:pStyle w:val="ListParagraph"/>
        <w:numPr>
          <w:ilvl w:val="0"/>
          <w:numId w:val="10"/>
        </w:numPr>
        <w:spacing w:before="240"/>
        <w:rPr>
          <w:rFonts w:ascii="Avenir Book" w:hAnsi="Avenir Book"/>
          <w:sz w:val="21"/>
          <w:szCs w:val="21"/>
        </w:rPr>
      </w:pPr>
      <w:r w:rsidRPr="00D124BC">
        <w:rPr>
          <w:rFonts w:ascii="Avenir Book" w:hAnsi="Avenir Book"/>
          <w:sz w:val="21"/>
          <w:szCs w:val="21"/>
        </w:rPr>
        <w:t>A bakery collected data on the number of pies they sold each day versus the high temperature for that day. They found a linear relationship and calculated the equation of the least-squares regression line to be:</w:t>
      </w:r>
    </w:p>
    <w:p w14:paraId="14B70C88" w14:textId="77777777" w:rsidR="00457F68" w:rsidRDefault="00000000" w:rsidP="00457F68">
      <w:pPr>
        <w:ind w:left="720" w:firstLine="720"/>
        <w:jc w:val="center"/>
        <w:rPr>
          <w:rFonts w:ascii="Avenir Book" w:hAnsi="Avenir Book"/>
          <w:sz w:val="21"/>
          <w:szCs w:val="21"/>
        </w:rPr>
      </w:pPr>
      <m:oMath>
        <m:acc>
          <m:accPr>
            <m:ctrlPr>
              <w:rPr>
                <w:rFonts w:ascii="Cambria Math" w:hAnsi="Cambria Math"/>
                <w:i/>
                <w:sz w:val="21"/>
                <w:szCs w:val="21"/>
              </w:rPr>
            </m:ctrlPr>
          </m:accPr>
          <m:e>
            <m:r>
              <m:rPr>
                <m:nor/>
              </m:rPr>
              <w:rPr>
                <w:rFonts w:ascii="Cambria Math" w:hAnsi="Cambria Math"/>
                <w:sz w:val="21"/>
                <w:szCs w:val="21"/>
              </w:rPr>
              <m:t>number of pies sold</m:t>
            </m:r>
          </m:e>
        </m:acc>
        <m:r>
          <w:rPr>
            <w:rFonts w:ascii="Cambria Math" w:hAnsi="Cambria Math"/>
            <w:sz w:val="21"/>
            <w:szCs w:val="21"/>
          </w:rPr>
          <m:t xml:space="preserve"> </m:t>
        </m:r>
      </m:oMath>
      <w:r w:rsidR="00457F68" w:rsidRPr="00D124BC">
        <w:rPr>
          <w:rFonts w:ascii="Avenir Book" w:hAnsi="Avenir Book"/>
          <w:sz w:val="21"/>
          <w:szCs w:val="21"/>
        </w:rPr>
        <w:t>= 20 + 0.5 * (high temperature)</w:t>
      </w:r>
    </w:p>
    <w:p w14:paraId="2A6AE1C8" w14:textId="77777777" w:rsidR="00B61424" w:rsidRPr="00B61424" w:rsidRDefault="00B61424" w:rsidP="00457F68">
      <w:pPr>
        <w:ind w:left="720" w:firstLine="720"/>
        <w:jc w:val="center"/>
        <w:rPr>
          <w:rFonts w:ascii="Avenir Book" w:hAnsi="Avenir Book"/>
          <w:sz w:val="6"/>
          <w:szCs w:val="6"/>
        </w:rPr>
      </w:pPr>
    </w:p>
    <w:p w14:paraId="4D688569" w14:textId="77777777" w:rsidR="00457F68" w:rsidRDefault="00457F68" w:rsidP="00B61424">
      <w:pPr>
        <w:ind w:firstLine="720"/>
        <w:rPr>
          <w:rFonts w:ascii="Avenir Book" w:hAnsi="Avenir Book"/>
          <w:sz w:val="21"/>
          <w:szCs w:val="21"/>
        </w:rPr>
      </w:pPr>
      <w:r w:rsidRPr="00D124BC">
        <w:rPr>
          <w:rFonts w:ascii="Avenir Book" w:hAnsi="Avenir Book"/>
          <w:sz w:val="21"/>
          <w:szCs w:val="21"/>
        </w:rPr>
        <w:t>Which of the following best interprets the slope of the regression line?</w:t>
      </w:r>
    </w:p>
    <w:p w14:paraId="146DEB63" w14:textId="77777777" w:rsidR="00B61424" w:rsidRPr="00B61424" w:rsidRDefault="00B61424" w:rsidP="00B61424">
      <w:pPr>
        <w:ind w:firstLine="720"/>
        <w:rPr>
          <w:rFonts w:ascii="Avenir Book" w:hAnsi="Avenir Book"/>
          <w:sz w:val="8"/>
          <w:szCs w:val="8"/>
        </w:rPr>
      </w:pPr>
    </w:p>
    <w:tbl>
      <w:tblPr>
        <w:tblStyle w:val="TableGrid"/>
        <w:tblW w:w="0" w:type="auto"/>
        <w:tblInd w:w="720" w:type="dxa"/>
        <w:tblLook w:val="04A0" w:firstRow="1" w:lastRow="0" w:firstColumn="1" w:lastColumn="0" w:noHBand="0" w:noVBand="1"/>
      </w:tblPr>
      <w:tblGrid>
        <w:gridCol w:w="8095"/>
        <w:gridCol w:w="1975"/>
      </w:tblGrid>
      <w:tr w:rsidR="00457F68" w:rsidRPr="00D124BC" w14:paraId="1B5BD793" w14:textId="77777777" w:rsidTr="00973ACA">
        <w:trPr>
          <w:trHeight w:val="432"/>
        </w:trPr>
        <w:tc>
          <w:tcPr>
            <w:tcW w:w="8095" w:type="dxa"/>
            <w:shd w:val="clear" w:color="auto" w:fill="F2F2F2" w:themeFill="background1" w:themeFillShade="F2"/>
            <w:vAlign w:val="center"/>
          </w:tcPr>
          <w:p w14:paraId="3DD2FC57" w14:textId="77777777" w:rsidR="00457F68" w:rsidRPr="00D124BC" w:rsidRDefault="00457F68" w:rsidP="00481C87">
            <w:pPr>
              <w:rPr>
                <w:rFonts w:ascii="Avenir Book" w:hAnsi="Avenir Book"/>
                <w:b/>
                <w:bCs/>
                <w:sz w:val="21"/>
                <w:szCs w:val="21"/>
              </w:rPr>
            </w:pPr>
            <w:r w:rsidRPr="00D124BC">
              <w:rPr>
                <w:rFonts w:ascii="Avenir Book" w:hAnsi="Avenir Book"/>
                <w:b/>
                <w:bCs/>
                <w:sz w:val="21"/>
                <w:szCs w:val="21"/>
              </w:rPr>
              <w:t>Answer Choice</w:t>
            </w:r>
          </w:p>
        </w:tc>
        <w:tc>
          <w:tcPr>
            <w:tcW w:w="1975" w:type="dxa"/>
            <w:shd w:val="clear" w:color="auto" w:fill="F2F2F2" w:themeFill="background1" w:themeFillShade="F2"/>
            <w:vAlign w:val="center"/>
          </w:tcPr>
          <w:p w14:paraId="62275E5C" w14:textId="77777777" w:rsidR="00457F68" w:rsidRPr="00D124BC" w:rsidRDefault="00457F68" w:rsidP="00481C87">
            <w:pPr>
              <w:pStyle w:val="ListParagraph"/>
              <w:ind w:left="0"/>
              <w:rPr>
                <w:rFonts w:ascii="Avenir Book" w:hAnsi="Avenir Book"/>
                <w:b/>
                <w:bCs/>
                <w:sz w:val="21"/>
                <w:szCs w:val="21"/>
              </w:rPr>
            </w:pPr>
            <w:r w:rsidRPr="00D124BC">
              <w:rPr>
                <w:rFonts w:ascii="Avenir Book" w:hAnsi="Avenir Book"/>
                <w:b/>
                <w:bCs/>
                <w:sz w:val="21"/>
                <w:szCs w:val="21"/>
              </w:rPr>
              <w:t>Color</w:t>
            </w:r>
          </w:p>
        </w:tc>
      </w:tr>
      <w:tr w:rsidR="00457F68" w:rsidRPr="00D124BC" w14:paraId="105D58A4" w14:textId="77777777" w:rsidTr="00973ACA">
        <w:trPr>
          <w:trHeight w:val="432"/>
        </w:trPr>
        <w:tc>
          <w:tcPr>
            <w:tcW w:w="8095" w:type="dxa"/>
            <w:vAlign w:val="center"/>
          </w:tcPr>
          <w:p w14:paraId="2D69E850" w14:textId="77777777" w:rsidR="00457F68" w:rsidRPr="00D124BC" w:rsidRDefault="00457F68" w:rsidP="00481C87">
            <w:pPr>
              <w:pStyle w:val="ListParagraph"/>
              <w:numPr>
                <w:ilvl w:val="0"/>
                <w:numId w:val="15"/>
              </w:numPr>
              <w:ind w:left="332"/>
              <w:rPr>
                <w:rFonts w:ascii="Avenir Book" w:hAnsi="Avenir Book"/>
                <w:sz w:val="21"/>
                <w:szCs w:val="21"/>
              </w:rPr>
            </w:pPr>
            <w:r w:rsidRPr="00D124BC">
              <w:rPr>
                <w:rFonts w:ascii="Avenir Book" w:hAnsi="Avenir Book"/>
                <w:sz w:val="21"/>
                <w:szCs w:val="21"/>
              </w:rPr>
              <w:t>For every 1 degree increase in high temperature, the predicted number of pies sold increases by 20.</w:t>
            </w:r>
          </w:p>
        </w:tc>
        <w:tc>
          <w:tcPr>
            <w:tcW w:w="1975" w:type="dxa"/>
            <w:vAlign w:val="center"/>
          </w:tcPr>
          <w:p w14:paraId="53020A98" w14:textId="77777777" w:rsidR="00457F68" w:rsidRPr="00D124BC" w:rsidRDefault="00457F68" w:rsidP="00481C87">
            <w:pPr>
              <w:pStyle w:val="ListParagraph"/>
              <w:ind w:left="0"/>
              <w:rPr>
                <w:rFonts w:ascii="Avenir Book" w:hAnsi="Avenir Book"/>
                <w:sz w:val="21"/>
                <w:szCs w:val="21"/>
              </w:rPr>
            </w:pPr>
            <w:r w:rsidRPr="00D124BC">
              <w:rPr>
                <w:rFonts w:ascii="Avenir Book" w:hAnsi="Avenir Book"/>
                <w:sz w:val="21"/>
                <w:szCs w:val="21"/>
              </w:rPr>
              <w:t>Blue</w:t>
            </w:r>
          </w:p>
        </w:tc>
      </w:tr>
      <w:tr w:rsidR="00457F68" w:rsidRPr="00D124BC" w14:paraId="339A7D4A" w14:textId="77777777" w:rsidTr="00973ACA">
        <w:trPr>
          <w:trHeight w:val="432"/>
        </w:trPr>
        <w:tc>
          <w:tcPr>
            <w:tcW w:w="8095" w:type="dxa"/>
            <w:vAlign w:val="center"/>
          </w:tcPr>
          <w:p w14:paraId="681E42E0" w14:textId="77777777" w:rsidR="00457F68" w:rsidRPr="00D124BC" w:rsidRDefault="00457F68" w:rsidP="00481C87">
            <w:pPr>
              <w:pStyle w:val="ListParagraph"/>
              <w:numPr>
                <w:ilvl w:val="0"/>
                <w:numId w:val="15"/>
              </w:numPr>
              <w:ind w:left="332"/>
              <w:rPr>
                <w:rFonts w:ascii="Avenir Book" w:hAnsi="Avenir Book"/>
                <w:sz w:val="21"/>
                <w:szCs w:val="21"/>
              </w:rPr>
            </w:pPr>
            <w:r w:rsidRPr="00D124BC">
              <w:rPr>
                <w:rFonts w:ascii="Avenir Book" w:hAnsi="Avenir Book"/>
                <w:sz w:val="21"/>
                <w:szCs w:val="21"/>
              </w:rPr>
              <w:t>For every 1 degree increase in high temperature, the number of pies sold increases by 0.5.</w:t>
            </w:r>
          </w:p>
        </w:tc>
        <w:tc>
          <w:tcPr>
            <w:tcW w:w="1975" w:type="dxa"/>
            <w:vAlign w:val="center"/>
          </w:tcPr>
          <w:p w14:paraId="6BF86729" w14:textId="6549C40D" w:rsidR="00457F68" w:rsidRPr="00D124BC" w:rsidRDefault="00BE39A4" w:rsidP="00481C87">
            <w:pPr>
              <w:pStyle w:val="ListParagraph"/>
              <w:ind w:left="0"/>
              <w:rPr>
                <w:rFonts w:ascii="Avenir Book" w:hAnsi="Avenir Book"/>
                <w:sz w:val="21"/>
                <w:szCs w:val="21"/>
              </w:rPr>
            </w:pPr>
            <w:r>
              <w:rPr>
                <w:rFonts w:ascii="Avenir Book" w:hAnsi="Avenir Book"/>
                <w:sz w:val="21"/>
                <w:szCs w:val="21"/>
              </w:rPr>
              <w:t>Orange</w:t>
            </w:r>
          </w:p>
        </w:tc>
      </w:tr>
      <w:tr w:rsidR="00457F68" w:rsidRPr="00D124BC" w14:paraId="4D8DF132" w14:textId="77777777" w:rsidTr="00973ACA">
        <w:trPr>
          <w:trHeight w:val="432"/>
        </w:trPr>
        <w:tc>
          <w:tcPr>
            <w:tcW w:w="8095" w:type="dxa"/>
            <w:vAlign w:val="center"/>
          </w:tcPr>
          <w:p w14:paraId="48C56137" w14:textId="77777777" w:rsidR="00457F68" w:rsidRPr="00D124BC" w:rsidRDefault="00457F68" w:rsidP="00481C87">
            <w:pPr>
              <w:pStyle w:val="ListParagraph"/>
              <w:numPr>
                <w:ilvl w:val="0"/>
                <w:numId w:val="15"/>
              </w:numPr>
              <w:ind w:left="332"/>
              <w:rPr>
                <w:rFonts w:ascii="Avenir Book" w:hAnsi="Avenir Book"/>
                <w:sz w:val="21"/>
                <w:szCs w:val="21"/>
              </w:rPr>
            </w:pPr>
            <w:r w:rsidRPr="00D124BC">
              <w:rPr>
                <w:rFonts w:ascii="Avenir Book" w:hAnsi="Avenir Book"/>
                <w:sz w:val="21"/>
                <w:szCs w:val="21"/>
              </w:rPr>
              <w:t>For every 1 degree increase in high temperature, the predicted number of pies sold increases by 0.5.</w:t>
            </w:r>
          </w:p>
        </w:tc>
        <w:tc>
          <w:tcPr>
            <w:tcW w:w="1975" w:type="dxa"/>
            <w:vAlign w:val="center"/>
          </w:tcPr>
          <w:p w14:paraId="572F52F2" w14:textId="5DFF5178" w:rsidR="00457F68" w:rsidRPr="00D124BC" w:rsidRDefault="00BE39A4" w:rsidP="00481C87">
            <w:pPr>
              <w:pStyle w:val="ListParagraph"/>
              <w:ind w:left="0"/>
              <w:rPr>
                <w:rFonts w:ascii="Avenir Book" w:hAnsi="Avenir Book"/>
                <w:sz w:val="21"/>
                <w:szCs w:val="21"/>
              </w:rPr>
            </w:pPr>
            <w:r w:rsidRPr="00F73646">
              <w:rPr>
                <w:rFonts w:ascii="Avenir Book" w:hAnsi="Avenir Book"/>
                <w:sz w:val="21"/>
                <w:szCs w:val="21"/>
              </w:rPr>
              <w:t>Pink</w:t>
            </w:r>
          </w:p>
        </w:tc>
      </w:tr>
      <w:tr w:rsidR="00457F68" w:rsidRPr="00D124BC" w14:paraId="66A403EB" w14:textId="77777777" w:rsidTr="00973ACA">
        <w:trPr>
          <w:trHeight w:val="432"/>
        </w:trPr>
        <w:tc>
          <w:tcPr>
            <w:tcW w:w="8095" w:type="dxa"/>
            <w:vAlign w:val="center"/>
          </w:tcPr>
          <w:p w14:paraId="596AD87D" w14:textId="77777777" w:rsidR="00457F68" w:rsidRPr="00D124BC" w:rsidRDefault="00457F68" w:rsidP="00481C87">
            <w:pPr>
              <w:pStyle w:val="ListParagraph"/>
              <w:numPr>
                <w:ilvl w:val="0"/>
                <w:numId w:val="15"/>
              </w:numPr>
              <w:ind w:left="332"/>
              <w:rPr>
                <w:rFonts w:ascii="Avenir Book" w:hAnsi="Avenir Book"/>
                <w:sz w:val="21"/>
                <w:szCs w:val="21"/>
              </w:rPr>
            </w:pPr>
            <w:r w:rsidRPr="00D124BC">
              <w:rPr>
                <w:rFonts w:ascii="Avenir Book" w:hAnsi="Avenir Book"/>
                <w:sz w:val="21"/>
                <w:szCs w:val="21"/>
              </w:rPr>
              <w:t>For every 1 pie increase in the number of pies sold, the high temperature increases by 0.5 degrees.</w:t>
            </w:r>
          </w:p>
        </w:tc>
        <w:tc>
          <w:tcPr>
            <w:tcW w:w="1975" w:type="dxa"/>
            <w:vAlign w:val="center"/>
          </w:tcPr>
          <w:p w14:paraId="73001EA1" w14:textId="77777777" w:rsidR="00457F68" w:rsidRPr="00D124BC" w:rsidRDefault="00457F68" w:rsidP="00481C87">
            <w:pPr>
              <w:pStyle w:val="ListParagraph"/>
              <w:ind w:left="0"/>
              <w:rPr>
                <w:rFonts w:ascii="Avenir Book" w:hAnsi="Avenir Book"/>
                <w:sz w:val="21"/>
                <w:szCs w:val="21"/>
              </w:rPr>
            </w:pPr>
            <w:r w:rsidRPr="00D124BC">
              <w:rPr>
                <w:rFonts w:ascii="Avenir Book" w:hAnsi="Avenir Book"/>
                <w:sz w:val="21"/>
                <w:szCs w:val="21"/>
              </w:rPr>
              <w:t>Purple</w:t>
            </w:r>
          </w:p>
        </w:tc>
      </w:tr>
      <w:tr w:rsidR="00457F68" w:rsidRPr="00D124BC" w14:paraId="52770D8E" w14:textId="77777777" w:rsidTr="00973ACA">
        <w:trPr>
          <w:trHeight w:val="432"/>
        </w:trPr>
        <w:tc>
          <w:tcPr>
            <w:tcW w:w="8095" w:type="dxa"/>
            <w:vAlign w:val="center"/>
          </w:tcPr>
          <w:p w14:paraId="3D372AC2" w14:textId="77777777" w:rsidR="00457F68" w:rsidRPr="00D124BC" w:rsidRDefault="00457F68" w:rsidP="00481C87">
            <w:pPr>
              <w:pStyle w:val="ListParagraph"/>
              <w:numPr>
                <w:ilvl w:val="0"/>
                <w:numId w:val="15"/>
              </w:numPr>
              <w:ind w:left="332"/>
              <w:rPr>
                <w:rFonts w:ascii="Avenir Book" w:hAnsi="Avenir Book"/>
                <w:sz w:val="21"/>
                <w:szCs w:val="21"/>
              </w:rPr>
            </w:pPr>
            <w:r w:rsidRPr="00D124BC">
              <w:rPr>
                <w:rFonts w:ascii="Avenir Book" w:hAnsi="Avenir Book"/>
                <w:sz w:val="21"/>
                <w:szCs w:val="21"/>
              </w:rPr>
              <w:t>For every 1 pie increase in the number of pies sold, the predicted high temperature increases by 20 degrees.</w:t>
            </w:r>
          </w:p>
        </w:tc>
        <w:tc>
          <w:tcPr>
            <w:tcW w:w="1975" w:type="dxa"/>
            <w:vAlign w:val="center"/>
          </w:tcPr>
          <w:p w14:paraId="08702CE5" w14:textId="77777777" w:rsidR="00457F68" w:rsidRPr="00D124BC" w:rsidRDefault="00457F68" w:rsidP="00481C87">
            <w:pPr>
              <w:pStyle w:val="ListParagraph"/>
              <w:ind w:left="0"/>
              <w:rPr>
                <w:rFonts w:ascii="Avenir Book" w:hAnsi="Avenir Book"/>
                <w:sz w:val="21"/>
                <w:szCs w:val="21"/>
              </w:rPr>
            </w:pPr>
            <w:r w:rsidRPr="00D124BC">
              <w:rPr>
                <w:rFonts w:ascii="Avenir Book" w:hAnsi="Avenir Book"/>
                <w:sz w:val="21"/>
                <w:szCs w:val="21"/>
              </w:rPr>
              <w:t>Red</w:t>
            </w:r>
          </w:p>
        </w:tc>
      </w:tr>
    </w:tbl>
    <w:p w14:paraId="7074C47E" w14:textId="2464DFF6" w:rsidR="002E24BC" w:rsidRDefault="002E24BC">
      <w:pPr>
        <w:rPr>
          <w:rFonts w:ascii="Avenir Book" w:hAnsi="Avenir Book"/>
          <w:sz w:val="21"/>
          <w:szCs w:val="21"/>
        </w:rPr>
      </w:pPr>
    </w:p>
    <w:p w14:paraId="6BDCDD05" w14:textId="13BEB3E8" w:rsidR="002E24BC" w:rsidRDefault="002E24BC">
      <w:pPr>
        <w:rPr>
          <w:rFonts w:ascii="Avenir Book" w:hAnsi="Avenir Book"/>
          <w:sz w:val="21"/>
          <w:szCs w:val="21"/>
        </w:rPr>
      </w:pPr>
      <w:r w:rsidRPr="009A262B">
        <w:rPr>
          <w:rFonts w:ascii="Avenir Book" w:eastAsiaTheme="minorEastAsia" w:hAnsi="Avenir Book" w:cstheme="minorHAnsi"/>
          <w:noProof/>
        </w:rPr>
        <w:drawing>
          <wp:anchor distT="0" distB="0" distL="114300" distR="114300" simplePos="0" relativeHeight="251664384" behindDoc="0" locked="0" layoutInCell="1" allowOverlap="1" wp14:anchorId="6081B79B" wp14:editId="196F4DB9">
            <wp:simplePos x="0" y="0"/>
            <wp:positionH relativeFrom="margin">
              <wp:posOffset>172720</wp:posOffset>
            </wp:positionH>
            <wp:positionV relativeFrom="margin">
              <wp:posOffset>407361</wp:posOffset>
            </wp:positionV>
            <wp:extent cx="6545580" cy="8336280"/>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45580" cy="8336280"/>
                    </a:xfrm>
                    <a:prstGeom prst="rect">
                      <a:avLst/>
                    </a:prstGeom>
                  </pic:spPr>
                </pic:pic>
              </a:graphicData>
            </a:graphic>
            <wp14:sizeRelH relativeFrom="page">
              <wp14:pctWidth>0</wp14:pctWidth>
            </wp14:sizeRelH>
            <wp14:sizeRelV relativeFrom="page">
              <wp14:pctHeight>0</wp14:pctHeight>
            </wp14:sizeRelV>
          </wp:anchor>
        </w:drawing>
      </w:r>
    </w:p>
    <w:p w14:paraId="2D865913" w14:textId="45F644EB" w:rsidR="00457F68" w:rsidRPr="00D124BC" w:rsidRDefault="00457F68">
      <w:pPr>
        <w:rPr>
          <w:rFonts w:ascii="Avenir Book" w:hAnsi="Avenir Book"/>
          <w:sz w:val="21"/>
          <w:szCs w:val="21"/>
        </w:rPr>
      </w:pPr>
    </w:p>
    <w:sectPr w:rsidR="00457F68" w:rsidRPr="00D124BC" w:rsidSect="00D124BC">
      <w:pgSz w:w="12240" w:h="15840"/>
      <w:pgMar w:top="432" w:right="720" w:bottom="432"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CE003" w14:textId="77777777" w:rsidR="00985444" w:rsidRDefault="00985444" w:rsidP="00721244">
      <w:pPr>
        <w:spacing w:line="240" w:lineRule="auto"/>
      </w:pPr>
      <w:r>
        <w:separator/>
      </w:r>
    </w:p>
  </w:endnote>
  <w:endnote w:type="continuationSeparator" w:id="0">
    <w:p w14:paraId="7A9776B1" w14:textId="77777777" w:rsidR="00985444" w:rsidRDefault="00985444" w:rsidP="00721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01C1E1-DE49-D949-A04B-7A2B52BB467D}"/>
    <w:embedBold r:id="rId2" w:fontKey="{84A487C6-CAC3-BF4B-82F2-96C7095CBE7C}"/>
  </w:font>
  <w:font w:name="Poppins">
    <w:panose1 w:val="00000500000000000000"/>
    <w:charset w:val="4D"/>
    <w:family w:val="auto"/>
    <w:pitch w:val="variable"/>
    <w:sig w:usb0="00008007" w:usb1="00000000" w:usb2="00000000" w:usb3="00000000" w:csb0="00000093" w:csb1="00000000"/>
    <w:embedRegular r:id="rId3" w:fontKey="{E7F1CEF9-E2C8-E74E-8C64-F79230B79C90}"/>
    <w:embedBold r:id="rId4" w:fontKey="{3A71AD56-9EC8-8742-8106-6054F0086AD0}"/>
    <w:embedItalic r:id="rId5" w:fontKey="{0620992A-DB23-0B49-85EA-1E343EF681C8}"/>
  </w:font>
  <w:font w:name="Arial">
    <w:panose1 w:val="020B0604020202020204"/>
    <w:charset w:val="00"/>
    <w:family w:val="swiss"/>
    <w:pitch w:val="variable"/>
    <w:sig w:usb0="E0002EFF" w:usb1="C000785B" w:usb2="00000009" w:usb3="00000000" w:csb0="000001FF" w:csb1="00000000"/>
    <w:embedRegular r:id="rId6" w:fontKey="{34493A8C-5AC6-2D4C-8F66-B44EC116D18E}"/>
  </w:font>
  <w:font w:name="Avenir Book">
    <w:panose1 w:val="02000503020000020003"/>
    <w:charset w:val="00"/>
    <w:family w:val="auto"/>
    <w:pitch w:val="variable"/>
    <w:sig w:usb0="800000AF" w:usb1="5000204A" w:usb2="00000000" w:usb3="00000000" w:csb0="0000009B" w:csb1="00000000"/>
    <w:embedRegular r:id="rId7" w:fontKey="{553419EE-8CB8-3542-A243-C2AB6EADA36D}"/>
    <w:embedBold r:id="rId8" w:fontKey="{9A93C91A-B713-B942-B904-270517832BEC}"/>
  </w:font>
  <w:font w:name="Cambria Math">
    <w:panose1 w:val="02040503050406030204"/>
    <w:charset w:val="00"/>
    <w:family w:val="roman"/>
    <w:pitch w:val="variable"/>
    <w:sig w:usb0="E00002FF" w:usb1="420024FF" w:usb2="00000000" w:usb3="00000000" w:csb0="0000019F" w:csb1="00000000"/>
    <w:embedRegular r:id="rId9" w:fontKey="{EF60DA05-9D04-5648-8C3C-A63C90C37167}"/>
    <w:embedItalic r:id="rId10" w:fontKey="{EC3F54AB-6D19-C34B-B220-489EC2E80011}"/>
  </w:font>
  <w:font w:name="Cambria">
    <w:panose1 w:val="02040503050406030204"/>
    <w:charset w:val="00"/>
    <w:family w:val="roman"/>
    <w:pitch w:val="variable"/>
    <w:sig w:usb0="E00002FF" w:usb1="400004FF" w:usb2="00000000" w:usb3="00000000" w:csb0="0000019F" w:csb1="00000000"/>
    <w:embedRegular r:id="rId11" w:fontKey="{20C5CE4E-1C03-AE45-B4C5-DE8BD87BB941}"/>
  </w:font>
  <w:font w:name="Calibri">
    <w:panose1 w:val="020F0502020204030204"/>
    <w:charset w:val="00"/>
    <w:family w:val="swiss"/>
    <w:pitch w:val="variable"/>
    <w:sig w:usb0="E4002EFF" w:usb1="C200247B" w:usb2="00000009" w:usb3="00000000" w:csb0="000001FF" w:csb1="00000000"/>
    <w:embedRegular r:id="rId12" w:fontKey="{F35DF423-7759-BD4E-8AE3-BF82487F1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5AE4" w14:textId="23BAF142" w:rsidR="00973ACA" w:rsidRDefault="00973ACA">
    <w:pPr>
      <w:pStyle w:val="Footer"/>
    </w:pPr>
    <w:r>
      <w:rPr>
        <w:noProof/>
      </w:rPr>
      <w:drawing>
        <wp:anchor distT="0" distB="0" distL="114300" distR="114300" simplePos="0" relativeHeight="251659264" behindDoc="0" locked="0" layoutInCell="1" allowOverlap="1" wp14:anchorId="08A44874" wp14:editId="1DB77813">
          <wp:simplePos x="0" y="0"/>
          <wp:positionH relativeFrom="column">
            <wp:posOffset>5300877</wp:posOffset>
          </wp:positionH>
          <wp:positionV relativeFrom="paragraph">
            <wp:posOffset>277975</wp:posOffset>
          </wp:positionV>
          <wp:extent cx="1866828" cy="274320"/>
          <wp:effectExtent l="0" t="0" r="635" b="5080"/>
          <wp:wrapNone/>
          <wp:docPr id="251522902" name="Picture 1" descr="A black and white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2902" name="Picture 1" descr="A black and white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828" cy="27432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D0310" w14:textId="77777777" w:rsidR="00985444" w:rsidRDefault="00985444" w:rsidP="00721244">
      <w:pPr>
        <w:spacing w:line="240" w:lineRule="auto"/>
      </w:pPr>
      <w:r>
        <w:separator/>
      </w:r>
    </w:p>
  </w:footnote>
  <w:footnote w:type="continuationSeparator" w:id="0">
    <w:p w14:paraId="37FDD1D5" w14:textId="77777777" w:rsidR="00985444" w:rsidRDefault="00985444" w:rsidP="007212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F2AA" w14:textId="77777777" w:rsidR="00721244" w:rsidRDefault="00721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BCDC" w14:textId="00C514C8" w:rsidR="00721244" w:rsidRDefault="007212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4020" w14:textId="77777777" w:rsidR="00721244" w:rsidRDefault="00721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95CF6"/>
    <w:multiLevelType w:val="hybridMultilevel"/>
    <w:tmpl w:val="2EF4BD82"/>
    <w:lvl w:ilvl="0" w:tplc="D7405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46900"/>
    <w:multiLevelType w:val="hybridMultilevel"/>
    <w:tmpl w:val="B7C81B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C2250E"/>
    <w:multiLevelType w:val="hybridMultilevel"/>
    <w:tmpl w:val="F6328CA4"/>
    <w:lvl w:ilvl="0" w:tplc="D7405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E422C"/>
    <w:multiLevelType w:val="hybridMultilevel"/>
    <w:tmpl w:val="4A502B7E"/>
    <w:lvl w:ilvl="0" w:tplc="4E103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27892"/>
    <w:multiLevelType w:val="hybridMultilevel"/>
    <w:tmpl w:val="29F04A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451311"/>
    <w:multiLevelType w:val="hybridMultilevel"/>
    <w:tmpl w:val="B7C8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565A3"/>
    <w:multiLevelType w:val="hybridMultilevel"/>
    <w:tmpl w:val="29F04A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31737C"/>
    <w:multiLevelType w:val="hybridMultilevel"/>
    <w:tmpl w:val="05D062C8"/>
    <w:lvl w:ilvl="0" w:tplc="D7405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F135CA"/>
    <w:multiLevelType w:val="hybridMultilevel"/>
    <w:tmpl w:val="29F04A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50C2BA2"/>
    <w:multiLevelType w:val="hybridMultilevel"/>
    <w:tmpl w:val="F230A0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230F12"/>
    <w:multiLevelType w:val="multilevel"/>
    <w:tmpl w:val="B6D6CF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3AB04A0"/>
    <w:multiLevelType w:val="hybridMultilevel"/>
    <w:tmpl w:val="59BC12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3D961E2"/>
    <w:multiLevelType w:val="hybridMultilevel"/>
    <w:tmpl w:val="0DA271B6"/>
    <w:lvl w:ilvl="0" w:tplc="D7405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E940B8"/>
    <w:multiLevelType w:val="hybridMultilevel"/>
    <w:tmpl w:val="F230A0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F42D8C"/>
    <w:multiLevelType w:val="hybridMultilevel"/>
    <w:tmpl w:val="4ED0F8AA"/>
    <w:lvl w:ilvl="0" w:tplc="B2529D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77744"/>
    <w:multiLevelType w:val="hybridMultilevel"/>
    <w:tmpl w:val="483ED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2D7C66"/>
    <w:multiLevelType w:val="hybridMultilevel"/>
    <w:tmpl w:val="37345190"/>
    <w:lvl w:ilvl="0" w:tplc="D7405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057A98"/>
    <w:multiLevelType w:val="hybridMultilevel"/>
    <w:tmpl w:val="F230A0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0F17B6"/>
    <w:multiLevelType w:val="multilevel"/>
    <w:tmpl w:val="BDA281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24A60F7"/>
    <w:multiLevelType w:val="hybridMultilevel"/>
    <w:tmpl w:val="483ED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2742F9"/>
    <w:multiLevelType w:val="hybridMultilevel"/>
    <w:tmpl w:val="346ED274"/>
    <w:lvl w:ilvl="0" w:tplc="D7405D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1460129">
    <w:abstractNumId w:val="18"/>
  </w:num>
  <w:num w:numId="2" w16cid:durableId="1866282199">
    <w:abstractNumId w:val="10"/>
  </w:num>
  <w:num w:numId="3" w16cid:durableId="492910624">
    <w:abstractNumId w:val="7"/>
  </w:num>
  <w:num w:numId="4" w16cid:durableId="622082627">
    <w:abstractNumId w:val="16"/>
  </w:num>
  <w:num w:numId="5" w16cid:durableId="1043752647">
    <w:abstractNumId w:val="20"/>
  </w:num>
  <w:num w:numId="6" w16cid:durableId="617681288">
    <w:abstractNumId w:val="0"/>
  </w:num>
  <w:num w:numId="7" w16cid:durableId="831287915">
    <w:abstractNumId w:val="2"/>
  </w:num>
  <w:num w:numId="8" w16cid:durableId="1077049984">
    <w:abstractNumId w:val="12"/>
  </w:num>
  <w:num w:numId="9" w16cid:durableId="270209681">
    <w:abstractNumId w:val="9"/>
  </w:num>
  <w:num w:numId="10" w16cid:durableId="9913678">
    <w:abstractNumId w:val="14"/>
  </w:num>
  <w:num w:numId="11" w16cid:durableId="1618096345">
    <w:abstractNumId w:val="13"/>
  </w:num>
  <w:num w:numId="12" w16cid:durableId="409011345">
    <w:abstractNumId w:val="3"/>
  </w:num>
  <w:num w:numId="13" w16cid:durableId="1300377672">
    <w:abstractNumId w:val="17"/>
  </w:num>
  <w:num w:numId="14" w16cid:durableId="1074857579">
    <w:abstractNumId w:val="8"/>
  </w:num>
  <w:num w:numId="15" w16cid:durableId="1689138360">
    <w:abstractNumId w:val="4"/>
  </w:num>
  <w:num w:numId="16" w16cid:durableId="1231771596">
    <w:abstractNumId w:val="6"/>
  </w:num>
  <w:num w:numId="17" w16cid:durableId="2102295968">
    <w:abstractNumId w:val="11"/>
  </w:num>
  <w:num w:numId="18" w16cid:durableId="516120465">
    <w:abstractNumId w:val="5"/>
  </w:num>
  <w:num w:numId="19" w16cid:durableId="484129051">
    <w:abstractNumId w:val="1"/>
  </w:num>
  <w:num w:numId="20" w16cid:durableId="958267834">
    <w:abstractNumId w:val="19"/>
  </w:num>
  <w:num w:numId="21" w16cid:durableId="167341373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ke Wilcox">
    <w15:presenceInfo w15:providerId="Windows Live" w15:userId="a8442c11e3873b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84B"/>
    <w:rsid w:val="00022D5C"/>
    <w:rsid w:val="000363A9"/>
    <w:rsid w:val="000A44A3"/>
    <w:rsid w:val="000E160F"/>
    <w:rsid w:val="00100612"/>
    <w:rsid w:val="00106DB4"/>
    <w:rsid w:val="00116EB6"/>
    <w:rsid w:val="001170F2"/>
    <w:rsid w:val="001C084B"/>
    <w:rsid w:val="00244BB4"/>
    <w:rsid w:val="00245614"/>
    <w:rsid w:val="002E24BC"/>
    <w:rsid w:val="002F7D95"/>
    <w:rsid w:val="003044A1"/>
    <w:rsid w:val="00454795"/>
    <w:rsid w:val="00457F68"/>
    <w:rsid w:val="004A6D02"/>
    <w:rsid w:val="004D3F9B"/>
    <w:rsid w:val="004F205D"/>
    <w:rsid w:val="00503289"/>
    <w:rsid w:val="00513D1A"/>
    <w:rsid w:val="006513DD"/>
    <w:rsid w:val="006676E9"/>
    <w:rsid w:val="0067744E"/>
    <w:rsid w:val="00694A0D"/>
    <w:rsid w:val="00716561"/>
    <w:rsid w:val="00721244"/>
    <w:rsid w:val="00753974"/>
    <w:rsid w:val="007A068D"/>
    <w:rsid w:val="00827649"/>
    <w:rsid w:val="008912F2"/>
    <w:rsid w:val="00924846"/>
    <w:rsid w:val="00930367"/>
    <w:rsid w:val="00961223"/>
    <w:rsid w:val="00973ACA"/>
    <w:rsid w:val="00985444"/>
    <w:rsid w:val="009E0F1D"/>
    <w:rsid w:val="009F2DF6"/>
    <w:rsid w:val="00A15A98"/>
    <w:rsid w:val="00A70018"/>
    <w:rsid w:val="00A9001D"/>
    <w:rsid w:val="00B570AE"/>
    <w:rsid w:val="00B61424"/>
    <w:rsid w:val="00B83872"/>
    <w:rsid w:val="00BC26AF"/>
    <w:rsid w:val="00BE39A4"/>
    <w:rsid w:val="00C0768A"/>
    <w:rsid w:val="00C80313"/>
    <w:rsid w:val="00CE7E36"/>
    <w:rsid w:val="00CF48B0"/>
    <w:rsid w:val="00D124BC"/>
    <w:rsid w:val="00E12EA8"/>
    <w:rsid w:val="00E674DB"/>
    <w:rsid w:val="00EA105C"/>
    <w:rsid w:val="00EE3E2F"/>
    <w:rsid w:val="00F5320E"/>
    <w:rsid w:val="00F73646"/>
    <w:rsid w:val="00F83285"/>
    <w:rsid w:val="00FE0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64C5"/>
  <w15:docId w15:val="{68897C7F-BB72-AC4D-BE12-FE7FA31E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color w:val="222222"/>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color w:val="174EA6"/>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29527A"/>
      <w:sz w:val="26"/>
      <w:szCs w:val="26"/>
    </w:rPr>
  </w:style>
  <w:style w:type="paragraph" w:styleId="Heading5">
    <w:name w:val="heading 5"/>
    <w:basedOn w:val="Normal"/>
    <w:next w:val="Normal"/>
    <w:uiPriority w:val="9"/>
    <w:semiHidden/>
    <w:unhideWhenUsed/>
    <w:qFormat/>
    <w:pPr>
      <w:keepNext/>
      <w:keepLines/>
      <w:spacing w:before="240" w:after="80"/>
      <w:outlineLvl w:val="4"/>
    </w:pPr>
    <w:rPr>
      <w:color w:val="FFFFFF"/>
      <w:shd w:val="clear" w:color="auto" w:fill="175ABC"/>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721244"/>
    <w:pPr>
      <w:tabs>
        <w:tab w:val="center" w:pos="4680"/>
        <w:tab w:val="right" w:pos="9360"/>
      </w:tabs>
      <w:spacing w:line="240" w:lineRule="auto"/>
    </w:pPr>
  </w:style>
  <w:style w:type="character" w:customStyle="1" w:styleId="HeaderChar">
    <w:name w:val="Header Char"/>
    <w:basedOn w:val="DefaultParagraphFont"/>
    <w:link w:val="Header"/>
    <w:uiPriority w:val="99"/>
    <w:rsid w:val="00721244"/>
  </w:style>
  <w:style w:type="paragraph" w:styleId="Footer">
    <w:name w:val="footer"/>
    <w:basedOn w:val="Normal"/>
    <w:link w:val="FooterChar"/>
    <w:uiPriority w:val="99"/>
    <w:unhideWhenUsed/>
    <w:rsid w:val="00721244"/>
    <w:pPr>
      <w:tabs>
        <w:tab w:val="center" w:pos="4680"/>
        <w:tab w:val="right" w:pos="9360"/>
      </w:tabs>
      <w:spacing w:line="240" w:lineRule="auto"/>
    </w:pPr>
  </w:style>
  <w:style w:type="character" w:customStyle="1" w:styleId="FooterChar">
    <w:name w:val="Footer Char"/>
    <w:basedOn w:val="DefaultParagraphFont"/>
    <w:link w:val="Footer"/>
    <w:uiPriority w:val="99"/>
    <w:rsid w:val="00721244"/>
  </w:style>
  <w:style w:type="paragraph" w:styleId="ListParagraph">
    <w:name w:val="List Paragraph"/>
    <w:basedOn w:val="Normal"/>
    <w:uiPriority w:val="34"/>
    <w:qFormat/>
    <w:rsid w:val="00721244"/>
    <w:pPr>
      <w:ind w:left="720"/>
      <w:contextualSpacing/>
    </w:pPr>
  </w:style>
  <w:style w:type="table" w:styleId="TableGrid">
    <w:name w:val="Table Grid"/>
    <w:basedOn w:val="TableNormal"/>
    <w:uiPriority w:val="39"/>
    <w:rsid w:val="007212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4A0D"/>
    <w:rPr>
      <w:color w:val="666666"/>
    </w:rPr>
  </w:style>
  <w:style w:type="character" w:styleId="CommentReference">
    <w:name w:val="annotation reference"/>
    <w:basedOn w:val="DefaultParagraphFont"/>
    <w:uiPriority w:val="99"/>
    <w:semiHidden/>
    <w:unhideWhenUsed/>
    <w:rsid w:val="000E160F"/>
    <w:rPr>
      <w:sz w:val="16"/>
      <w:szCs w:val="16"/>
    </w:rPr>
  </w:style>
  <w:style w:type="paragraph" w:styleId="CommentText">
    <w:name w:val="annotation text"/>
    <w:basedOn w:val="Normal"/>
    <w:link w:val="CommentTextChar"/>
    <w:uiPriority w:val="99"/>
    <w:semiHidden/>
    <w:unhideWhenUsed/>
    <w:rsid w:val="000E160F"/>
    <w:pPr>
      <w:spacing w:line="240" w:lineRule="auto"/>
    </w:pPr>
    <w:rPr>
      <w:sz w:val="20"/>
      <w:szCs w:val="20"/>
    </w:rPr>
  </w:style>
  <w:style w:type="character" w:customStyle="1" w:styleId="CommentTextChar">
    <w:name w:val="Comment Text Char"/>
    <w:basedOn w:val="DefaultParagraphFont"/>
    <w:link w:val="CommentText"/>
    <w:uiPriority w:val="99"/>
    <w:semiHidden/>
    <w:rsid w:val="000E160F"/>
    <w:rPr>
      <w:sz w:val="20"/>
      <w:szCs w:val="20"/>
    </w:rPr>
  </w:style>
  <w:style w:type="paragraph" w:styleId="CommentSubject">
    <w:name w:val="annotation subject"/>
    <w:basedOn w:val="CommentText"/>
    <w:next w:val="CommentText"/>
    <w:link w:val="CommentSubjectChar"/>
    <w:uiPriority w:val="99"/>
    <w:semiHidden/>
    <w:unhideWhenUsed/>
    <w:rsid w:val="000E160F"/>
    <w:rPr>
      <w:b/>
      <w:bCs/>
    </w:rPr>
  </w:style>
  <w:style w:type="character" w:customStyle="1" w:styleId="CommentSubjectChar">
    <w:name w:val="Comment Subject Char"/>
    <w:basedOn w:val="CommentTextChar"/>
    <w:link w:val="CommentSubject"/>
    <w:uiPriority w:val="99"/>
    <w:semiHidden/>
    <w:rsid w:val="000E160F"/>
    <w:rPr>
      <w:b/>
      <w:bCs/>
      <w:sz w:val="20"/>
      <w:szCs w:val="20"/>
    </w:rPr>
  </w:style>
  <w:style w:type="paragraph" w:styleId="Revision">
    <w:name w:val="Revision"/>
    <w:hidden/>
    <w:uiPriority w:val="99"/>
    <w:semiHidden/>
    <w:rsid w:val="00A15A9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McBurney, Matthew</cp:lastModifiedBy>
  <cp:revision>3</cp:revision>
  <cp:lastPrinted>2024-11-20T01:28:00Z</cp:lastPrinted>
  <dcterms:created xsi:type="dcterms:W3CDTF">2024-11-20T01:29:00Z</dcterms:created>
  <dcterms:modified xsi:type="dcterms:W3CDTF">2024-11-20T01:30:00Z</dcterms:modified>
</cp:coreProperties>
</file>