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82CCA2" w14:textId="5CFC2268" w:rsidR="009067AB" w:rsidRDefault="00D23304" w:rsidP="008943BF">
      <w:pPr>
        <w:jc w:val="center"/>
        <w:rPr>
          <w:rFonts w:ascii="Arial" w:hAnsi="Arial" w:cs="Arial"/>
          <w:b/>
          <w:color w:val="000000"/>
          <w:sz w:val="32"/>
          <w:szCs w:val="32"/>
        </w:rPr>
      </w:pPr>
      <w:r>
        <w:rPr>
          <w:noProof/>
        </w:rPr>
        <w:drawing>
          <wp:anchor distT="0" distB="0" distL="114300" distR="114300" simplePos="0" relativeHeight="251707392" behindDoc="0" locked="0" layoutInCell="1" allowOverlap="1" wp14:anchorId="2F2F5131" wp14:editId="4FC0D4C9">
            <wp:simplePos x="0" y="0"/>
            <wp:positionH relativeFrom="column">
              <wp:posOffset>4472940</wp:posOffset>
            </wp:positionH>
            <wp:positionV relativeFrom="paragraph">
              <wp:posOffset>-243840</wp:posOffset>
            </wp:positionV>
            <wp:extent cx="1476375" cy="83820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a:extLst>
                        <a:ext uri="{28A0092B-C50C-407E-A947-70E740481C1C}">
                          <a14:useLocalDpi xmlns:a14="http://schemas.microsoft.com/office/drawing/2010/main" val="0"/>
                        </a:ext>
                      </a:extLst>
                    </a:blip>
                    <a:srcRect b="14878"/>
                    <a:stretch/>
                  </pic:blipFill>
                  <pic:spPr bwMode="auto">
                    <a:xfrm>
                      <a:off x="0" y="0"/>
                      <a:ext cx="1476375" cy="838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6368" behindDoc="0" locked="0" layoutInCell="1" allowOverlap="1" wp14:anchorId="53202E74" wp14:editId="36D51C0C">
            <wp:simplePos x="0" y="0"/>
            <wp:positionH relativeFrom="margin">
              <wp:posOffset>312420</wp:posOffset>
            </wp:positionH>
            <wp:positionV relativeFrom="paragraph">
              <wp:posOffset>-213360</wp:posOffset>
            </wp:positionV>
            <wp:extent cx="1496060" cy="845820"/>
            <wp:effectExtent l="0" t="0" r="889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b="14670"/>
                    <a:stretch/>
                  </pic:blipFill>
                  <pic:spPr bwMode="auto">
                    <a:xfrm>
                      <a:off x="0" y="0"/>
                      <a:ext cx="1496060" cy="845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913036" w14:textId="1A87CB2B" w:rsidR="00D45A70" w:rsidRDefault="00D23304" w:rsidP="008943BF">
      <w:pPr>
        <w:jc w:val="center"/>
        <w:rPr>
          <w:rFonts w:ascii="Arial" w:hAnsi="Arial" w:cs="Arial"/>
          <w:b/>
          <w:color w:val="000000"/>
          <w:sz w:val="32"/>
          <w:szCs w:val="32"/>
        </w:rPr>
      </w:pPr>
      <w:r>
        <w:rPr>
          <w:rFonts w:ascii="Arial" w:hAnsi="Arial" w:cs="Arial"/>
          <w:b/>
          <w:color w:val="000000"/>
          <w:sz w:val="32"/>
          <w:szCs w:val="32"/>
        </w:rPr>
        <w:t>Testing Flint’s Water</w:t>
      </w:r>
    </w:p>
    <w:p w14:paraId="7FD14EDF" w14:textId="52282E45" w:rsidR="00303461" w:rsidRDefault="00303461" w:rsidP="008943BF">
      <w:pPr>
        <w:jc w:val="center"/>
        <w:rPr>
          <w:rFonts w:ascii="Arial" w:hAnsi="Arial" w:cs="Arial"/>
          <w:b/>
          <w:color w:val="000000"/>
          <w:sz w:val="32"/>
          <w:szCs w:val="32"/>
        </w:rPr>
      </w:pPr>
      <w:r>
        <w:rPr>
          <w:noProof/>
        </w:rPr>
        <mc:AlternateContent>
          <mc:Choice Requires="wps">
            <w:drawing>
              <wp:anchor distT="0" distB="0" distL="114300" distR="114300" simplePos="0" relativeHeight="251656192" behindDoc="1" locked="0" layoutInCell="1" allowOverlap="1" wp14:anchorId="6C0E88DD" wp14:editId="07B20E40">
                <wp:simplePos x="0" y="0"/>
                <wp:positionH relativeFrom="margin">
                  <wp:posOffset>-87465</wp:posOffset>
                </wp:positionH>
                <wp:positionV relativeFrom="paragraph">
                  <wp:posOffset>260184</wp:posOffset>
                </wp:positionV>
                <wp:extent cx="6456459" cy="1394460"/>
                <wp:effectExtent l="0" t="0" r="8255" b="15240"/>
                <wp:wrapNone/>
                <wp:docPr id="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6459" cy="13944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86A7CF" id="Rectangle 5" o:spid="_x0000_s1026" style="position:absolute;margin-left:-6.9pt;margin-top:20.5pt;width:508.4pt;height:109.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">
                <w10:wrap anchorx="margin"/>
              </v:rect>
            </w:pict>
          </mc:Fallback>
        </mc:AlternateContent>
      </w:r>
    </w:p>
    <w:p w14:paraId="19FABCE1" w14:textId="77777777" w:rsidR="007673DD" w:rsidRDefault="007673DD" w:rsidP="00303461">
      <w:pPr>
        <w:rPr>
          <w:rFonts w:ascii="Arial" w:hAnsi="Arial" w:cs="Arial"/>
          <w:b/>
          <w:color w:val="000000"/>
          <w:sz w:val="10"/>
          <w:szCs w:val="10"/>
        </w:rPr>
      </w:pPr>
    </w:p>
    <w:p w14:paraId="7A2CD3D2" w14:textId="2E7B64F4" w:rsidR="00D23304" w:rsidRDefault="00D23304" w:rsidP="007673DD">
      <w:pPr>
        <w:rPr>
          <w:rFonts w:ascii="Arial" w:hAnsi="Arial" w:cs="Arial"/>
          <w:sz w:val="22"/>
          <w:szCs w:val="22"/>
        </w:rPr>
      </w:pPr>
      <w:r>
        <w:rPr>
          <w:rFonts w:ascii="Arial" w:hAnsi="Arial" w:cs="Arial"/>
          <w:sz w:val="22"/>
          <w:szCs w:val="22"/>
        </w:rPr>
        <w:t>In 2014, to save money, Flint city officials switched the water supply f</w:t>
      </w:r>
      <w:ins w:id="0" w:author="Luke Wilcox" w:date="2020-12-27T06:11:00Z">
        <w:r w:rsidR="004D6AE1">
          <w:rPr>
            <w:rFonts w:ascii="Arial" w:hAnsi="Arial" w:cs="Arial"/>
            <w:sz w:val="22"/>
            <w:szCs w:val="22"/>
          </w:rPr>
          <w:t>ro</w:t>
        </w:r>
      </w:ins>
      <w:r>
        <w:rPr>
          <w:rFonts w:ascii="Arial" w:hAnsi="Arial" w:cs="Arial"/>
          <w:sz w:val="22"/>
          <w:szCs w:val="22"/>
        </w:rPr>
        <w:t xml:space="preserve">m </w:t>
      </w:r>
      <w:r w:rsidR="009C7375">
        <w:rPr>
          <w:rFonts w:ascii="Arial" w:hAnsi="Arial" w:cs="Arial"/>
          <w:sz w:val="22"/>
          <w:szCs w:val="22"/>
        </w:rPr>
        <w:t xml:space="preserve">the </w:t>
      </w:r>
      <w:r>
        <w:rPr>
          <w:rFonts w:ascii="Arial" w:hAnsi="Arial" w:cs="Arial"/>
          <w:sz w:val="22"/>
          <w:szCs w:val="22"/>
        </w:rPr>
        <w:t>Detroit</w:t>
      </w:r>
      <w:r w:rsidR="009C7375">
        <w:rPr>
          <w:rFonts w:ascii="Arial" w:hAnsi="Arial" w:cs="Arial"/>
          <w:sz w:val="22"/>
          <w:szCs w:val="22"/>
        </w:rPr>
        <w:t xml:space="preserve"> water system</w:t>
      </w:r>
      <w:r>
        <w:rPr>
          <w:rFonts w:ascii="Arial" w:hAnsi="Arial" w:cs="Arial"/>
          <w:sz w:val="22"/>
          <w:szCs w:val="22"/>
        </w:rPr>
        <w:t xml:space="preserve"> to the Flint River. The following years became a battle in Flint, between residents raising concerns about the safety of their tap water and government officials who insisted it was fine.</w:t>
      </w:r>
    </w:p>
    <w:p w14:paraId="0740A8D1" w14:textId="77777777" w:rsidR="00D23304" w:rsidRDefault="00D23304" w:rsidP="007673DD">
      <w:pPr>
        <w:rPr>
          <w:rFonts w:ascii="Arial" w:hAnsi="Arial" w:cs="Arial"/>
          <w:sz w:val="22"/>
          <w:szCs w:val="22"/>
        </w:rPr>
      </w:pPr>
    </w:p>
    <w:p w14:paraId="654A8978" w14:textId="38A08CC1" w:rsidR="007673DD" w:rsidRDefault="00D23304" w:rsidP="007673DD">
      <w:pPr>
        <w:rPr>
          <w:rFonts w:ascii="Arial" w:hAnsi="Arial" w:cs="Arial"/>
          <w:sz w:val="22"/>
          <w:szCs w:val="22"/>
        </w:rPr>
      </w:pPr>
      <w:r>
        <w:rPr>
          <w:rFonts w:ascii="Arial" w:hAnsi="Arial" w:cs="Arial"/>
          <w:sz w:val="22"/>
          <w:szCs w:val="22"/>
        </w:rPr>
        <w:t xml:space="preserve">Today, we will simulate the investigation </w:t>
      </w:r>
      <w:r w:rsidR="00A012F7">
        <w:rPr>
          <w:rFonts w:ascii="Arial" w:hAnsi="Arial" w:cs="Arial"/>
          <w:sz w:val="22"/>
          <w:szCs w:val="22"/>
        </w:rPr>
        <w:t xml:space="preserve">of Flint’s water that was </w:t>
      </w:r>
      <w:r>
        <w:rPr>
          <w:rFonts w:ascii="Arial" w:hAnsi="Arial" w:cs="Arial"/>
          <w:sz w:val="22"/>
          <w:szCs w:val="22"/>
        </w:rPr>
        <w:t xml:space="preserve">performed by outside researchers at Virginia Tech. We will perform a </w:t>
      </w:r>
      <w:r w:rsidR="00E957B7">
        <w:rPr>
          <w:rFonts w:ascii="Arial" w:hAnsi="Arial" w:cs="Arial"/>
          <w:b/>
          <w:bCs/>
          <w:sz w:val="22"/>
          <w:szCs w:val="22"/>
        </w:rPr>
        <w:t>significance</w:t>
      </w:r>
      <w:r w:rsidR="00E957B7" w:rsidRPr="00D23304">
        <w:rPr>
          <w:rFonts w:ascii="Arial" w:hAnsi="Arial" w:cs="Arial"/>
          <w:b/>
          <w:bCs/>
          <w:sz w:val="22"/>
          <w:szCs w:val="22"/>
        </w:rPr>
        <w:t xml:space="preserve"> </w:t>
      </w:r>
      <w:r w:rsidRPr="00D23304">
        <w:rPr>
          <w:rFonts w:ascii="Arial" w:hAnsi="Arial" w:cs="Arial"/>
          <w:b/>
          <w:bCs/>
          <w:sz w:val="22"/>
          <w:szCs w:val="22"/>
        </w:rPr>
        <w:t>test</w:t>
      </w:r>
      <w:r>
        <w:rPr>
          <w:rFonts w:ascii="Arial" w:hAnsi="Arial" w:cs="Arial"/>
          <w:sz w:val="22"/>
          <w:szCs w:val="22"/>
        </w:rPr>
        <w:t xml:space="preserve"> to see if there is convincing evidence that the </w:t>
      </w:r>
      <w:r w:rsidRPr="00D23304">
        <w:rPr>
          <w:rFonts w:ascii="Arial" w:hAnsi="Arial" w:cs="Arial"/>
          <w:b/>
          <w:bCs/>
          <w:sz w:val="22"/>
          <w:szCs w:val="22"/>
        </w:rPr>
        <w:t>proportion</w:t>
      </w:r>
      <w:r>
        <w:rPr>
          <w:rFonts w:ascii="Arial" w:hAnsi="Arial" w:cs="Arial"/>
          <w:sz w:val="22"/>
          <w:szCs w:val="22"/>
        </w:rPr>
        <w:t xml:space="preserve"> of homes in Flint with high-lead content in their water supply passes the EPA threshold for safety.   </w:t>
      </w:r>
    </w:p>
    <w:p w14:paraId="03BCA877" w14:textId="1DC6C6A0" w:rsidR="001F5383" w:rsidRDefault="001F5383" w:rsidP="007673DD">
      <w:pPr>
        <w:rPr>
          <w:rFonts w:ascii="Arial" w:hAnsi="Arial" w:cs="Arial"/>
          <w:sz w:val="22"/>
          <w:szCs w:val="22"/>
        </w:rPr>
      </w:pPr>
    </w:p>
    <w:p w14:paraId="645B8E43" w14:textId="64E8F528" w:rsidR="00CE3C0E" w:rsidRPr="00D23304" w:rsidRDefault="00D23304" w:rsidP="00CE3C0E">
      <w:pPr>
        <w:pStyle w:val="NoSpacing"/>
        <w:jc w:val="center"/>
        <w:rPr>
          <w:rFonts w:ascii="Arial" w:hAnsi="Arial" w:cs="Arial"/>
          <w:b/>
          <w:bCs/>
          <w:sz w:val="24"/>
          <w:szCs w:val="24"/>
        </w:rPr>
      </w:pPr>
      <w:r w:rsidRPr="00D23304">
        <w:rPr>
          <w:rFonts w:ascii="Arial" w:hAnsi="Arial" w:cs="Arial"/>
          <w:b/>
          <w:bCs/>
          <w:sz w:val="24"/>
          <w:szCs w:val="24"/>
        </w:rPr>
        <w:t>Context</w:t>
      </w:r>
      <w:r>
        <w:rPr>
          <w:rFonts w:ascii="Arial" w:hAnsi="Arial" w:cs="Arial"/>
          <w:b/>
          <w:bCs/>
          <w:sz w:val="24"/>
          <w:szCs w:val="24"/>
        </w:rPr>
        <w:t>: Flint Water Crisis</w:t>
      </w:r>
    </w:p>
    <w:p w14:paraId="5D9BCE90" w14:textId="12C9C182" w:rsidR="00D23304" w:rsidRDefault="00D23304" w:rsidP="00D23304">
      <w:pPr>
        <w:pStyle w:val="NoSpacing"/>
        <w:rPr>
          <w:b/>
          <w:bCs/>
        </w:rPr>
      </w:pPr>
      <w:r>
        <w:rPr>
          <w:noProof/>
        </w:rPr>
        <w:drawing>
          <wp:anchor distT="0" distB="0" distL="114300" distR="114300" simplePos="0" relativeHeight="251713536" behindDoc="0" locked="0" layoutInCell="1" allowOverlap="1" wp14:anchorId="1ABE5694" wp14:editId="130C25D7">
            <wp:simplePos x="0" y="0"/>
            <wp:positionH relativeFrom="column">
              <wp:posOffset>4722495</wp:posOffset>
            </wp:positionH>
            <wp:positionV relativeFrom="paragraph">
              <wp:posOffset>135108</wp:posOffset>
            </wp:positionV>
            <wp:extent cx="1330325" cy="1330325"/>
            <wp:effectExtent l="0" t="0" r="3175" b="317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ayor drinks flint tap water on camera to prove its safe (WNEM Newsroom, 2015).jpg"/>
                    <pic:cNvPicPr/>
                  </pic:nvPicPr>
                  <pic:blipFill>
                    <a:blip r:embed="rId9"/>
                    <a:stretch>
                      <a:fillRect/>
                    </a:stretch>
                  </pic:blipFill>
                  <pic:spPr>
                    <a:xfrm>
                      <a:off x="0" y="0"/>
                      <a:ext cx="1330325" cy="1330325"/>
                    </a:xfrm>
                    <a:prstGeom prst="rect">
                      <a:avLst/>
                    </a:prstGeom>
                  </pic:spPr>
                </pic:pic>
              </a:graphicData>
            </a:graphic>
            <wp14:sizeRelH relativeFrom="page">
              <wp14:pctWidth>0</wp14:pctWidth>
            </wp14:sizeRelH>
            <wp14:sizeRelV relativeFrom="page">
              <wp14:pctHeight>0</wp14:pctHeight>
            </wp14:sizeRelV>
          </wp:anchor>
        </w:drawing>
      </w:r>
      <w:r>
        <w:rPr>
          <w:b/>
          <w:bCs/>
        </w:rPr>
        <w:t xml:space="preserve"> </w:t>
      </w:r>
    </w:p>
    <w:p w14:paraId="3D504F17" w14:textId="77777777" w:rsidR="00D23304" w:rsidRPr="00565F36" w:rsidRDefault="00D23304" w:rsidP="00D23304">
      <w:pPr>
        <w:pStyle w:val="NoSpacing"/>
        <w:ind w:left="-540"/>
        <w:rPr>
          <w:i/>
          <w:iCs/>
          <w:sz w:val="10"/>
          <w:szCs w:val="10"/>
          <w:u w:val="single"/>
        </w:rPr>
      </w:pPr>
      <w:r>
        <w:rPr>
          <w:noProof/>
        </w:rPr>
        <w:drawing>
          <wp:anchor distT="0" distB="0" distL="114300" distR="114300" simplePos="0" relativeHeight="251709440" behindDoc="0" locked="0" layoutInCell="1" allowOverlap="1" wp14:anchorId="541453D0" wp14:editId="2AE040EF">
            <wp:simplePos x="0" y="0"/>
            <wp:positionH relativeFrom="margin">
              <wp:posOffset>2241550</wp:posOffset>
            </wp:positionH>
            <wp:positionV relativeFrom="paragraph">
              <wp:posOffset>37318</wp:posOffset>
            </wp:positionV>
            <wp:extent cx="1652270" cy="1101725"/>
            <wp:effectExtent l="0" t="0" r="5080" b="31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an holds flint water, Jake May, The Flint Journal, AP Images.jpg"/>
                    <pic:cNvPicPr/>
                  </pic:nvPicPr>
                  <pic:blipFill>
                    <a:blip r:embed="rId7"/>
                    <a:stretch>
                      <a:fillRect/>
                    </a:stretch>
                  </pic:blipFill>
                  <pic:spPr>
                    <a:xfrm>
                      <a:off x="0" y="0"/>
                      <a:ext cx="1652270" cy="1101725"/>
                    </a:xfrm>
                    <a:prstGeom prst="rect">
                      <a:avLst/>
                    </a:prstGeom>
                  </pic:spPr>
                </pic:pic>
              </a:graphicData>
            </a:graphic>
            <wp14:sizeRelH relativeFrom="page">
              <wp14:pctWidth>0</wp14:pctWidth>
            </wp14:sizeRelH>
            <wp14:sizeRelV relativeFrom="page">
              <wp14:pctHeight>0</wp14:pctHeight>
            </wp14:sizeRelV>
          </wp:anchor>
        </w:drawing>
      </w:r>
    </w:p>
    <w:p w14:paraId="4CF70AF5" w14:textId="77777777" w:rsidR="00D23304" w:rsidRDefault="00D23304" w:rsidP="00D23304">
      <w:pPr>
        <w:pStyle w:val="NoSpacing"/>
      </w:pPr>
      <w:r>
        <w:rPr>
          <w:noProof/>
        </w:rPr>
        <w:drawing>
          <wp:anchor distT="0" distB="0" distL="114300" distR="114300" simplePos="0" relativeHeight="251712512" behindDoc="0" locked="0" layoutInCell="1" allowOverlap="1" wp14:anchorId="7827D9A7" wp14:editId="2BD5CACA">
            <wp:simplePos x="0" y="0"/>
            <wp:positionH relativeFrom="margin">
              <wp:posOffset>44450</wp:posOffset>
            </wp:positionH>
            <wp:positionV relativeFrom="paragraph">
              <wp:posOffset>92563</wp:posOffset>
            </wp:positionV>
            <wp:extent cx="1511935" cy="1001395"/>
            <wp:effectExtent l="0" t="0" r="0" b="825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lint officials river water opening ceremony (Samuel Wilson, 2014).png"/>
                    <pic:cNvPicPr/>
                  </pic:nvPicPr>
                  <pic:blipFill>
                    <a:blip r:embed="rId8"/>
                    <a:stretch>
                      <a:fillRect/>
                    </a:stretch>
                  </pic:blipFill>
                  <pic:spPr>
                    <a:xfrm>
                      <a:off x="0" y="0"/>
                      <a:ext cx="1511935" cy="1001395"/>
                    </a:xfrm>
                    <a:prstGeom prst="rect">
                      <a:avLst/>
                    </a:prstGeom>
                  </pic:spPr>
                </pic:pic>
              </a:graphicData>
            </a:graphic>
            <wp14:sizeRelH relativeFrom="page">
              <wp14:pctWidth>0</wp14:pctWidth>
            </wp14:sizeRelH>
            <wp14:sizeRelV relativeFrom="page">
              <wp14:pctHeight>0</wp14:pctHeight>
            </wp14:sizeRelV>
          </wp:anchor>
        </w:drawing>
      </w:r>
    </w:p>
    <w:p w14:paraId="3C6C3E88" w14:textId="77777777" w:rsidR="00D23304" w:rsidRDefault="00D23304" w:rsidP="00D23304">
      <w:pPr>
        <w:pStyle w:val="NoSpacing"/>
      </w:pPr>
    </w:p>
    <w:p w14:paraId="1FA7C5F8" w14:textId="77777777" w:rsidR="00D23304" w:rsidRDefault="00D23304" w:rsidP="00D23304">
      <w:pPr>
        <w:pStyle w:val="NoSpacing"/>
      </w:pPr>
    </w:p>
    <w:p w14:paraId="0262776A" w14:textId="77777777" w:rsidR="00D23304" w:rsidRDefault="00D23304" w:rsidP="00D23304">
      <w:pPr>
        <w:pStyle w:val="NoSpacing"/>
      </w:pPr>
    </w:p>
    <w:p w14:paraId="168BD974" w14:textId="77777777" w:rsidR="00D23304" w:rsidRDefault="00D23304" w:rsidP="00D23304">
      <w:pPr>
        <w:pStyle w:val="NoSpacing"/>
      </w:pPr>
      <w:r>
        <w:rPr>
          <w:noProof/>
        </w:rPr>
        <mc:AlternateContent>
          <mc:Choice Requires="wps">
            <w:drawing>
              <wp:anchor distT="45720" distB="45720" distL="114300" distR="114300" simplePos="0" relativeHeight="251714560" behindDoc="0" locked="0" layoutInCell="1" allowOverlap="1" wp14:anchorId="43D1693F" wp14:editId="53BF62C3">
                <wp:simplePos x="0" y="0"/>
                <wp:positionH relativeFrom="margin">
                  <wp:posOffset>104140</wp:posOffset>
                </wp:positionH>
                <wp:positionV relativeFrom="paragraph">
                  <wp:posOffset>405130</wp:posOffset>
                </wp:positionV>
                <wp:extent cx="890905" cy="1404620"/>
                <wp:effectExtent l="0" t="0" r="0" b="190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905" cy="1404620"/>
                        </a:xfrm>
                        <a:prstGeom prst="rect">
                          <a:avLst/>
                        </a:prstGeom>
                        <a:noFill/>
                        <a:ln w="9525">
                          <a:noFill/>
                          <a:miter lim="800000"/>
                          <a:headEnd/>
                          <a:tailEnd/>
                        </a:ln>
                      </wps:spPr>
                      <wps:txbx>
                        <w:txbxContent>
                          <w:p w14:paraId="61CA8325" w14:textId="77777777" w:rsidR="00D23304" w:rsidRPr="00C4116E" w:rsidRDefault="00D23304" w:rsidP="00D23304">
                            <w:pPr>
                              <w:pStyle w:val="NoSpacing"/>
                              <w:rPr>
                                <w:i/>
                                <w:iCs/>
                                <w:sz w:val="18"/>
                                <w:szCs w:val="18"/>
                              </w:rPr>
                            </w:pPr>
                            <w:r w:rsidRPr="00E44F8F">
                              <w:rPr>
                                <w:i/>
                                <w:iCs/>
                                <w:sz w:val="18"/>
                                <w:szCs w:val="18"/>
                              </w:rPr>
                              <w:t>Samuel Wilson</w:t>
                            </w:r>
                            <w:r>
                              <w:rPr>
                                <w:i/>
                                <w:iCs/>
                                <w:sz w:val="18"/>
                                <w:szCs w:val="18"/>
                              </w:rPr>
                              <w:t xml:space="preserve"> </w:t>
                            </w:r>
                            <w:r w:rsidRPr="00E44F8F">
                              <w:rPr>
                                <w:i/>
                                <w:iCs/>
                                <w:sz w:val="18"/>
                                <w:szCs w:val="18"/>
                              </w:rPr>
                              <w:t>(MLive.com)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3D1693F" id="_x0000_t202" coordsize="21600,21600" o:spt="202" path="m,l,21600r21600,l21600,xe">
                <v:stroke joinstyle="miter"/>
                <v:path gradientshapeok="t" o:connecttype="rect"/>
              </v:shapetype>
              <v:shape id="Text Box 2" o:spid="_x0000_s1026" type="#_x0000_t202" style="position:absolute;margin-left:8.2pt;margin-top:31.9pt;width:70.15pt;height:110.6pt;z-index:2517145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" filled="f" stroked="f">
                <v:textbox style="mso-fit-shape-to-text:t">
                  <w:txbxContent>
                    <w:p w14:paraId="61CA8325" w14:textId="77777777" w:rsidR="00D23304" w:rsidRPr="00C4116E" w:rsidRDefault="00D23304" w:rsidP="00D23304">
                      <w:pPr>
                        <w:pStyle w:val="NoSpacing"/>
                        <w:rPr>
                          <w:i/>
                          <w:iCs/>
                          <w:sz w:val="18"/>
                          <w:szCs w:val="18"/>
                        </w:rPr>
                      </w:pPr>
                      <w:r w:rsidRPr="00E44F8F">
                        <w:rPr>
                          <w:i/>
                          <w:iCs/>
                          <w:sz w:val="18"/>
                          <w:szCs w:val="18"/>
                        </w:rPr>
                        <w:t>Samuel Wilson</w:t>
                      </w:r>
                      <w:r>
                        <w:rPr>
                          <w:i/>
                          <w:iCs/>
                          <w:sz w:val="18"/>
                          <w:szCs w:val="18"/>
                        </w:rPr>
                        <w:t xml:space="preserve"> </w:t>
                      </w:r>
                      <w:r w:rsidRPr="00E44F8F">
                        <w:rPr>
                          <w:i/>
                          <w:iCs/>
                          <w:sz w:val="18"/>
                          <w:szCs w:val="18"/>
                        </w:rPr>
                        <w:t>(MLive.com)</w:t>
                      </w:r>
                    </w:p>
                  </w:txbxContent>
                </v:textbox>
                <w10:wrap anchorx="margin"/>
              </v:shape>
            </w:pict>
          </mc:Fallback>
        </mc:AlternateContent>
      </w:r>
      <w:r>
        <w:rPr>
          <w:noProof/>
        </w:rPr>
        <mc:AlternateContent>
          <mc:Choice Requires="wps">
            <w:drawing>
              <wp:anchor distT="45720" distB="45720" distL="114300" distR="114300" simplePos="0" relativeHeight="251715584" behindDoc="0" locked="0" layoutInCell="1" allowOverlap="1" wp14:anchorId="703CBA9D" wp14:editId="64D008D4">
                <wp:simplePos x="0" y="0"/>
                <wp:positionH relativeFrom="margin">
                  <wp:posOffset>2594610</wp:posOffset>
                </wp:positionH>
                <wp:positionV relativeFrom="paragraph">
                  <wp:posOffset>377825</wp:posOffset>
                </wp:positionV>
                <wp:extent cx="890905" cy="140462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905" cy="1404620"/>
                        </a:xfrm>
                        <a:prstGeom prst="rect">
                          <a:avLst/>
                        </a:prstGeom>
                        <a:noFill/>
                        <a:ln w="9525">
                          <a:noFill/>
                          <a:miter lim="800000"/>
                          <a:headEnd/>
                          <a:tailEnd/>
                        </a:ln>
                      </wps:spPr>
                      <wps:txbx>
                        <w:txbxContent>
                          <w:p w14:paraId="379558A0" w14:textId="77777777" w:rsidR="00D23304" w:rsidRPr="00C4116E" w:rsidRDefault="00D23304" w:rsidP="00D23304">
                            <w:pPr>
                              <w:pStyle w:val="NoSpacing"/>
                              <w:rPr>
                                <w:i/>
                                <w:iCs/>
                                <w:sz w:val="18"/>
                                <w:szCs w:val="18"/>
                              </w:rPr>
                            </w:pPr>
                            <w:r w:rsidRPr="00C4116E">
                              <w:rPr>
                                <w:i/>
                                <w:iCs/>
                                <w:sz w:val="18"/>
                                <w:szCs w:val="18"/>
                              </w:rPr>
                              <w:t>Jake May (The Flint Journal, AP Images)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3CBA9D" id="_x0000_s1027" type="#_x0000_t202" style="position:absolute;margin-left:204.3pt;margin-top:29.75pt;width:70.15pt;height:110.6pt;z-index:2517155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" filled="f" stroked="f">
                <v:textbox style="mso-fit-shape-to-text:t">
                  <w:txbxContent>
                    <w:p w14:paraId="379558A0" w14:textId="77777777" w:rsidR="00D23304" w:rsidRPr="00C4116E" w:rsidRDefault="00D23304" w:rsidP="00D23304">
                      <w:pPr>
                        <w:pStyle w:val="NoSpacing"/>
                        <w:rPr>
                          <w:i/>
                          <w:iCs/>
                          <w:sz w:val="18"/>
                          <w:szCs w:val="18"/>
                        </w:rPr>
                      </w:pPr>
                      <w:r w:rsidRPr="00C4116E">
                        <w:rPr>
                          <w:i/>
                          <w:iCs/>
                          <w:sz w:val="18"/>
                          <w:szCs w:val="18"/>
                        </w:rPr>
                        <w:t>Jake May (The Flint Journal, AP Images)</w:t>
                      </w:r>
                    </w:p>
                  </w:txbxContent>
                </v:textbox>
                <w10:wrap anchorx="margin"/>
              </v:shape>
            </w:pict>
          </mc:Fallback>
        </mc:AlternateContent>
      </w:r>
      <w:r>
        <w:rPr>
          <w:noProof/>
        </w:rPr>
        <w:drawing>
          <wp:anchor distT="0" distB="0" distL="114300" distR="114300" simplePos="0" relativeHeight="251711488" behindDoc="0" locked="0" layoutInCell="1" allowOverlap="1" wp14:anchorId="1BEF8728" wp14:editId="4F20D0B6">
            <wp:simplePos x="0" y="0"/>
            <wp:positionH relativeFrom="margin">
              <wp:posOffset>917575</wp:posOffset>
            </wp:positionH>
            <wp:positionV relativeFrom="paragraph">
              <wp:posOffset>38100</wp:posOffset>
            </wp:positionV>
            <wp:extent cx="1673225" cy="1130935"/>
            <wp:effectExtent l="0" t="0" r="317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lint officials celebrate river water (Samuel Wilson, 2014).png"/>
                    <pic:cNvPicPr/>
                  </pic:nvPicPr>
                  <pic:blipFill>
                    <a:blip r:embed="rId10"/>
                    <a:stretch>
                      <a:fillRect/>
                    </a:stretch>
                  </pic:blipFill>
                  <pic:spPr>
                    <a:xfrm>
                      <a:off x="0" y="0"/>
                      <a:ext cx="1673225" cy="1130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0464" behindDoc="0" locked="0" layoutInCell="1" allowOverlap="1" wp14:anchorId="38F3C563" wp14:editId="7AE836AF">
            <wp:simplePos x="0" y="0"/>
            <wp:positionH relativeFrom="column">
              <wp:posOffset>3394710</wp:posOffset>
            </wp:positionH>
            <wp:positionV relativeFrom="paragraph">
              <wp:posOffset>37465</wp:posOffset>
            </wp:positionV>
            <wp:extent cx="1608455" cy="107251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Virginia tech prof marc edwards shows difference in equality between detroit and flint water (jake may, the flint journal, ap).jpg"/>
                    <pic:cNvPicPr/>
                  </pic:nvPicPr>
                  <pic:blipFill>
                    <a:blip r:embed="rId11"/>
                    <a:stretch>
                      <a:fillRect/>
                    </a:stretch>
                  </pic:blipFill>
                  <pic:spPr>
                    <a:xfrm>
                      <a:off x="0" y="0"/>
                      <a:ext cx="1608455" cy="107251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16608" behindDoc="0" locked="0" layoutInCell="1" allowOverlap="1" wp14:anchorId="3986E1F8" wp14:editId="0697AD75">
                <wp:simplePos x="0" y="0"/>
                <wp:positionH relativeFrom="margin">
                  <wp:posOffset>5068570</wp:posOffset>
                </wp:positionH>
                <wp:positionV relativeFrom="paragraph">
                  <wp:posOffset>501650</wp:posOffset>
                </wp:positionV>
                <wp:extent cx="1096010" cy="140462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6010" cy="1404620"/>
                        </a:xfrm>
                        <a:prstGeom prst="rect">
                          <a:avLst/>
                        </a:prstGeom>
                        <a:noFill/>
                        <a:ln w="9525">
                          <a:noFill/>
                          <a:miter lim="800000"/>
                          <a:headEnd/>
                          <a:tailEnd/>
                        </a:ln>
                      </wps:spPr>
                      <wps:txbx>
                        <w:txbxContent>
                          <w:p w14:paraId="7BD9C303" w14:textId="77777777" w:rsidR="00D23304" w:rsidRPr="00C4116E" w:rsidRDefault="00D23304" w:rsidP="00D23304">
                            <w:pPr>
                              <w:pStyle w:val="NoSpacing"/>
                              <w:rPr>
                                <w:i/>
                                <w:iCs/>
                                <w:sz w:val="18"/>
                                <w:szCs w:val="18"/>
                              </w:rPr>
                            </w:pPr>
                            <w:r>
                              <w:rPr>
                                <w:i/>
                                <w:iCs/>
                                <w:sz w:val="18"/>
                                <w:szCs w:val="18"/>
                              </w:rPr>
                              <w:t>WNEM Newsroom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86E1F8" id="_x0000_s1028" type="#_x0000_t202" style="position:absolute;margin-left:399.1pt;margin-top:39.5pt;width:86.3pt;height:110.6pt;z-index:2517166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" filled="f" stroked="f">
                <v:textbox style="mso-fit-shape-to-text:t">
                  <w:txbxContent>
                    <w:p w14:paraId="7BD9C303" w14:textId="77777777" w:rsidR="00D23304" w:rsidRPr="00C4116E" w:rsidRDefault="00D23304" w:rsidP="00D23304">
                      <w:pPr>
                        <w:pStyle w:val="NoSpacing"/>
                        <w:rPr>
                          <w:i/>
                          <w:iCs/>
                          <w:sz w:val="18"/>
                          <w:szCs w:val="18"/>
                        </w:rPr>
                      </w:pPr>
                      <w:r>
                        <w:rPr>
                          <w:i/>
                          <w:iCs/>
                          <w:sz w:val="18"/>
                          <w:szCs w:val="18"/>
                        </w:rPr>
                        <w:t>WNEM Newsroom</w:t>
                      </w:r>
                    </w:p>
                  </w:txbxContent>
                </v:textbox>
                <w10:wrap anchorx="margin"/>
              </v:shape>
            </w:pict>
          </mc:Fallback>
        </mc:AlternateContent>
      </w:r>
    </w:p>
    <w:p w14:paraId="0E21F69C" w14:textId="77777777" w:rsidR="00D23304" w:rsidRDefault="00D23304" w:rsidP="00D23304">
      <w:pPr>
        <w:pStyle w:val="NoSpacing"/>
      </w:pPr>
    </w:p>
    <w:p w14:paraId="47FE8362" w14:textId="77777777" w:rsidR="00D23304" w:rsidRDefault="00D23304" w:rsidP="00D23304">
      <w:pPr>
        <w:pStyle w:val="NoSpacing"/>
      </w:pPr>
    </w:p>
    <w:p w14:paraId="0A030FBC" w14:textId="77777777" w:rsidR="00D23304" w:rsidRPr="003959CD" w:rsidRDefault="00D23304" w:rsidP="00D23304">
      <w:pPr>
        <w:pStyle w:val="NoSpacing"/>
      </w:pPr>
    </w:p>
    <w:p w14:paraId="327F5D90" w14:textId="77777777" w:rsidR="00D23304" w:rsidRDefault="00D23304" w:rsidP="00D23304">
      <w:pPr>
        <w:pStyle w:val="NoSpacing"/>
      </w:pPr>
    </w:p>
    <w:p w14:paraId="5B3534FA" w14:textId="77777777" w:rsidR="00D23304" w:rsidRDefault="00D23304" w:rsidP="00D23304">
      <w:pPr>
        <w:pStyle w:val="NoSpacing"/>
      </w:pPr>
    </w:p>
    <w:p w14:paraId="233E4898" w14:textId="77777777" w:rsidR="00D23304" w:rsidRDefault="00D23304" w:rsidP="00D23304">
      <w:pPr>
        <w:pStyle w:val="NoSpacing"/>
      </w:pPr>
    </w:p>
    <w:p w14:paraId="2773A6AB" w14:textId="77777777" w:rsidR="00D23304" w:rsidRDefault="00D23304" w:rsidP="00D23304">
      <w:pPr>
        <w:pStyle w:val="NoSpacing"/>
      </w:pPr>
      <w:r>
        <w:rPr>
          <w:noProof/>
        </w:rPr>
        <mc:AlternateContent>
          <mc:Choice Requires="wps">
            <w:drawing>
              <wp:anchor distT="45720" distB="45720" distL="114300" distR="114300" simplePos="0" relativeHeight="251719680" behindDoc="0" locked="0" layoutInCell="1" allowOverlap="1" wp14:anchorId="03E60420" wp14:editId="2A38EFF5">
                <wp:simplePos x="0" y="0"/>
                <wp:positionH relativeFrom="margin">
                  <wp:posOffset>2159000</wp:posOffset>
                </wp:positionH>
                <wp:positionV relativeFrom="paragraph">
                  <wp:posOffset>106680</wp:posOffset>
                </wp:positionV>
                <wp:extent cx="1916430" cy="1404620"/>
                <wp:effectExtent l="0" t="0" r="0" b="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6430" cy="1404620"/>
                        </a:xfrm>
                        <a:prstGeom prst="rect">
                          <a:avLst/>
                        </a:prstGeom>
                        <a:noFill/>
                        <a:ln w="9525">
                          <a:noFill/>
                          <a:miter lim="800000"/>
                          <a:headEnd/>
                          <a:tailEnd/>
                        </a:ln>
                      </wps:spPr>
                      <wps:txbx>
                        <w:txbxContent>
                          <w:p w14:paraId="6EBBA874" w14:textId="77777777" w:rsidR="00D23304" w:rsidRDefault="00D23304" w:rsidP="00D23304">
                            <w:pPr>
                              <w:pStyle w:val="NoSpacing"/>
                              <w:jc w:val="center"/>
                              <w:rPr>
                                <w:b/>
                                <w:bCs/>
                                <w:color w:val="0070C0"/>
                                <w:sz w:val="36"/>
                                <w:szCs w:val="36"/>
                              </w:rPr>
                            </w:pPr>
                            <w:r w:rsidRPr="00C4116E">
                              <w:rPr>
                                <w:b/>
                                <w:bCs/>
                                <w:color w:val="0070C0"/>
                                <w:sz w:val="36"/>
                                <w:szCs w:val="36"/>
                              </w:rPr>
                              <w:t>2014</w:t>
                            </w:r>
                            <w:r>
                              <w:rPr>
                                <w:b/>
                                <w:bCs/>
                                <w:color w:val="0070C0"/>
                                <w:sz w:val="36"/>
                                <w:szCs w:val="36"/>
                              </w:rPr>
                              <w:t>/2015</w:t>
                            </w:r>
                          </w:p>
                          <w:p w14:paraId="303A6D7E" w14:textId="77777777" w:rsidR="00D23304" w:rsidRPr="00C4116E" w:rsidRDefault="00D23304" w:rsidP="00D23304">
                            <w:pPr>
                              <w:pStyle w:val="NoSpacing"/>
                              <w:jc w:val="center"/>
                              <w:rPr>
                                <w:b/>
                                <w:bCs/>
                                <w:color w:val="0070C0"/>
                                <w:sz w:val="8"/>
                                <w:szCs w:val="8"/>
                              </w:rPr>
                            </w:pPr>
                          </w:p>
                          <w:p w14:paraId="4C873E49" w14:textId="77777777" w:rsidR="00D23304" w:rsidRPr="00C4116E" w:rsidRDefault="00D23304" w:rsidP="00D23304">
                            <w:pPr>
                              <w:pStyle w:val="NoSpacing"/>
                            </w:pPr>
                            <w:r>
                              <w:t>Residents voice concerns about declining water quality.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E60420" id="_x0000_s1029" type="#_x0000_t202" style="position:absolute;margin-left:170pt;margin-top:8.4pt;width:150.9pt;height:110.6pt;z-index:2517196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" filled="f" stroked="f">
                <v:textbox style="mso-fit-shape-to-text:t">
                  <w:txbxContent>
                    <w:p w14:paraId="6EBBA874" w14:textId="77777777" w:rsidR="00D23304" w:rsidRDefault="00D23304" w:rsidP="00D23304">
                      <w:pPr>
                        <w:pStyle w:val="NoSpacing"/>
                        <w:jc w:val="center"/>
                        <w:rPr>
                          <w:b/>
                          <w:bCs/>
                          <w:color w:val="0070C0"/>
                          <w:sz w:val="36"/>
                          <w:szCs w:val="36"/>
                        </w:rPr>
                      </w:pPr>
                      <w:r w:rsidRPr="00C4116E">
                        <w:rPr>
                          <w:b/>
                          <w:bCs/>
                          <w:color w:val="0070C0"/>
                          <w:sz w:val="36"/>
                          <w:szCs w:val="36"/>
                        </w:rPr>
                        <w:t>2014</w:t>
                      </w:r>
                      <w:r>
                        <w:rPr>
                          <w:b/>
                          <w:bCs/>
                          <w:color w:val="0070C0"/>
                          <w:sz w:val="36"/>
                          <w:szCs w:val="36"/>
                        </w:rPr>
                        <w:t>/2015</w:t>
                      </w:r>
                    </w:p>
                    <w:p w14:paraId="303A6D7E" w14:textId="77777777" w:rsidR="00D23304" w:rsidRPr="00C4116E" w:rsidRDefault="00D23304" w:rsidP="00D23304">
                      <w:pPr>
                        <w:pStyle w:val="NoSpacing"/>
                        <w:jc w:val="center"/>
                        <w:rPr>
                          <w:b/>
                          <w:bCs/>
                          <w:color w:val="0070C0"/>
                          <w:sz w:val="8"/>
                          <w:szCs w:val="8"/>
                        </w:rPr>
                      </w:pPr>
                    </w:p>
                    <w:p w14:paraId="4C873E49" w14:textId="77777777" w:rsidR="00D23304" w:rsidRPr="00C4116E" w:rsidRDefault="00D23304" w:rsidP="00D23304">
                      <w:pPr>
                        <w:pStyle w:val="NoSpacing"/>
                      </w:pPr>
                      <w:r>
                        <w:t>Residents voice concerns about declining water quality.</w:t>
                      </w:r>
                    </w:p>
                  </w:txbxContent>
                </v:textbox>
                <w10:wrap anchorx="margin"/>
              </v:shape>
            </w:pict>
          </mc:Fallback>
        </mc:AlternateContent>
      </w:r>
      <w:r>
        <w:rPr>
          <w:noProof/>
        </w:rPr>
        <mc:AlternateContent>
          <mc:Choice Requires="wps">
            <w:drawing>
              <wp:anchor distT="45720" distB="45720" distL="114300" distR="114300" simplePos="0" relativeHeight="251717632" behindDoc="0" locked="0" layoutInCell="1" allowOverlap="1" wp14:anchorId="655A438C" wp14:editId="52DE3EE1">
                <wp:simplePos x="0" y="0"/>
                <wp:positionH relativeFrom="margin">
                  <wp:posOffset>-153670</wp:posOffset>
                </wp:positionH>
                <wp:positionV relativeFrom="paragraph">
                  <wp:posOffset>101600</wp:posOffset>
                </wp:positionV>
                <wp:extent cx="2344420" cy="1404620"/>
                <wp:effectExtent l="0" t="0" r="0"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4420" cy="1404620"/>
                        </a:xfrm>
                        <a:prstGeom prst="rect">
                          <a:avLst/>
                        </a:prstGeom>
                        <a:noFill/>
                        <a:ln w="9525">
                          <a:noFill/>
                          <a:miter lim="800000"/>
                          <a:headEnd/>
                          <a:tailEnd/>
                        </a:ln>
                      </wps:spPr>
                      <wps:txbx>
                        <w:txbxContent>
                          <w:p w14:paraId="29B9A1BA" w14:textId="77777777" w:rsidR="00D23304" w:rsidRDefault="00D23304" w:rsidP="00D23304">
                            <w:pPr>
                              <w:pStyle w:val="NoSpacing"/>
                              <w:jc w:val="center"/>
                              <w:rPr>
                                <w:b/>
                                <w:bCs/>
                                <w:color w:val="0070C0"/>
                                <w:sz w:val="36"/>
                                <w:szCs w:val="36"/>
                              </w:rPr>
                            </w:pPr>
                            <w:r w:rsidRPr="00C4116E">
                              <w:rPr>
                                <w:b/>
                                <w:bCs/>
                                <w:color w:val="0070C0"/>
                                <w:sz w:val="36"/>
                                <w:szCs w:val="36"/>
                              </w:rPr>
                              <w:t>2014</w:t>
                            </w:r>
                          </w:p>
                          <w:p w14:paraId="517E2E51" w14:textId="77777777" w:rsidR="00D23304" w:rsidRPr="00C4116E" w:rsidRDefault="00D23304" w:rsidP="00D23304">
                            <w:pPr>
                              <w:pStyle w:val="NoSpacing"/>
                              <w:jc w:val="center"/>
                              <w:rPr>
                                <w:b/>
                                <w:bCs/>
                                <w:color w:val="0070C0"/>
                                <w:sz w:val="8"/>
                                <w:szCs w:val="8"/>
                              </w:rPr>
                            </w:pPr>
                          </w:p>
                          <w:p w14:paraId="70C3B9C8" w14:textId="77777777" w:rsidR="00D23304" w:rsidRPr="00C4116E" w:rsidRDefault="00D23304" w:rsidP="00D23304">
                            <w:pPr>
                              <w:pStyle w:val="NoSpacing"/>
                            </w:pPr>
                            <w:r>
                              <w:t>Flint city officials celebrate as they cut costs by switching the water supply from Detroit to the Flint River.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5A438C" id="_x0000_s1030" type="#_x0000_t202" style="position:absolute;margin-left:-12.1pt;margin-top:8pt;width:184.6pt;height:110.6pt;z-index:2517176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" filled="f" stroked="f">
                <v:textbox style="mso-fit-shape-to-text:t">
                  <w:txbxContent>
                    <w:p w14:paraId="29B9A1BA" w14:textId="77777777" w:rsidR="00D23304" w:rsidRDefault="00D23304" w:rsidP="00D23304">
                      <w:pPr>
                        <w:pStyle w:val="NoSpacing"/>
                        <w:jc w:val="center"/>
                        <w:rPr>
                          <w:b/>
                          <w:bCs/>
                          <w:color w:val="0070C0"/>
                          <w:sz w:val="36"/>
                          <w:szCs w:val="36"/>
                        </w:rPr>
                      </w:pPr>
                      <w:r w:rsidRPr="00C4116E">
                        <w:rPr>
                          <w:b/>
                          <w:bCs/>
                          <w:color w:val="0070C0"/>
                          <w:sz w:val="36"/>
                          <w:szCs w:val="36"/>
                        </w:rPr>
                        <w:t>2014</w:t>
                      </w:r>
                    </w:p>
                    <w:p w14:paraId="517E2E51" w14:textId="77777777" w:rsidR="00D23304" w:rsidRPr="00C4116E" w:rsidRDefault="00D23304" w:rsidP="00D23304">
                      <w:pPr>
                        <w:pStyle w:val="NoSpacing"/>
                        <w:jc w:val="center"/>
                        <w:rPr>
                          <w:b/>
                          <w:bCs/>
                          <w:color w:val="0070C0"/>
                          <w:sz w:val="8"/>
                          <w:szCs w:val="8"/>
                        </w:rPr>
                      </w:pPr>
                    </w:p>
                    <w:p w14:paraId="70C3B9C8" w14:textId="77777777" w:rsidR="00D23304" w:rsidRPr="00C4116E" w:rsidRDefault="00D23304" w:rsidP="00D23304">
                      <w:pPr>
                        <w:pStyle w:val="NoSpacing"/>
                      </w:pPr>
                      <w:r>
                        <w:t>Flint city officials celebrate as they cut costs by switching the water supply from Detroit to the Flint River.</w:t>
                      </w:r>
                    </w:p>
                  </w:txbxContent>
                </v:textbox>
                <w10:wrap anchorx="margin"/>
              </v:shape>
            </w:pict>
          </mc:Fallback>
        </mc:AlternateContent>
      </w:r>
      <w:r>
        <w:rPr>
          <w:noProof/>
        </w:rPr>
        <mc:AlternateContent>
          <mc:Choice Requires="wps">
            <w:drawing>
              <wp:anchor distT="45720" distB="45720" distL="114300" distR="114300" simplePos="0" relativeHeight="251718656" behindDoc="0" locked="0" layoutInCell="1" allowOverlap="1" wp14:anchorId="331F2298" wp14:editId="4C7EE76D">
                <wp:simplePos x="0" y="0"/>
                <wp:positionH relativeFrom="margin">
                  <wp:posOffset>4091158</wp:posOffset>
                </wp:positionH>
                <wp:positionV relativeFrom="paragraph">
                  <wp:posOffset>100330</wp:posOffset>
                </wp:positionV>
                <wp:extent cx="2391410" cy="1404620"/>
                <wp:effectExtent l="0" t="0" r="0" b="635"/>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1410" cy="1404620"/>
                        </a:xfrm>
                        <a:prstGeom prst="rect">
                          <a:avLst/>
                        </a:prstGeom>
                        <a:noFill/>
                        <a:ln w="9525">
                          <a:noFill/>
                          <a:miter lim="800000"/>
                          <a:headEnd/>
                          <a:tailEnd/>
                        </a:ln>
                      </wps:spPr>
                      <wps:txbx>
                        <w:txbxContent>
                          <w:p w14:paraId="687F7DD3" w14:textId="77777777" w:rsidR="00D23304" w:rsidRDefault="00D23304" w:rsidP="00D23304">
                            <w:pPr>
                              <w:pStyle w:val="NoSpacing"/>
                              <w:jc w:val="center"/>
                              <w:rPr>
                                <w:b/>
                                <w:bCs/>
                                <w:color w:val="0070C0"/>
                                <w:sz w:val="36"/>
                                <w:szCs w:val="36"/>
                              </w:rPr>
                            </w:pPr>
                            <w:r w:rsidRPr="00C4116E">
                              <w:rPr>
                                <w:b/>
                                <w:bCs/>
                                <w:color w:val="0070C0"/>
                                <w:sz w:val="36"/>
                                <w:szCs w:val="36"/>
                              </w:rPr>
                              <w:t>201</w:t>
                            </w:r>
                            <w:r>
                              <w:rPr>
                                <w:b/>
                                <w:bCs/>
                                <w:color w:val="0070C0"/>
                                <w:sz w:val="36"/>
                                <w:szCs w:val="36"/>
                              </w:rPr>
                              <w:t>5</w:t>
                            </w:r>
                          </w:p>
                          <w:p w14:paraId="7E0AFD70" w14:textId="77777777" w:rsidR="00D23304" w:rsidRPr="00C4116E" w:rsidRDefault="00D23304" w:rsidP="00D23304">
                            <w:pPr>
                              <w:pStyle w:val="NoSpacing"/>
                              <w:jc w:val="center"/>
                              <w:rPr>
                                <w:b/>
                                <w:bCs/>
                                <w:color w:val="0070C0"/>
                                <w:sz w:val="8"/>
                                <w:szCs w:val="8"/>
                              </w:rPr>
                            </w:pPr>
                          </w:p>
                          <w:p w14:paraId="06A9A036" w14:textId="77777777" w:rsidR="00D23304" w:rsidRPr="00C4116E" w:rsidRDefault="00D23304" w:rsidP="00D23304">
                            <w:pPr>
                              <w:pStyle w:val="NoSpacing"/>
                            </w:pPr>
                            <w:r>
                              <w:t>Mayor drinks tap water on local television to “prove” the water is safe. Outside investigators start testing Flint’s water systems.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1F2298" id="_x0000_s1031" type="#_x0000_t202" style="position:absolute;margin-left:322.15pt;margin-top:7.9pt;width:188.3pt;height:110.6pt;z-index:2517186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" filled="f" stroked="f">
                <v:textbox style="mso-fit-shape-to-text:t">
                  <w:txbxContent>
                    <w:p w14:paraId="687F7DD3" w14:textId="77777777" w:rsidR="00D23304" w:rsidRDefault="00D23304" w:rsidP="00D23304">
                      <w:pPr>
                        <w:pStyle w:val="NoSpacing"/>
                        <w:jc w:val="center"/>
                        <w:rPr>
                          <w:b/>
                          <w:bCs/>
                          <w:color w:val="0070C0"/>
                          <w:sz w:val="36"/>
                          <w:szCs w:val="36"/>
                        </w:rPr>
                      </w:pPr>
                      <w:r w:rsidRPr="00C4116E">
                        <w:rPr>
                          <w:b/>
                          <w:bCs/>
                          <w:color w:val="0070C0"/>
                          <w:sz w:val="36"/>
                          <w:szCs w:val="36"/>
                        </w:rPr>
                        <w:t>201</w:t>
                      </w:r>
                      <w:r>
                        <w:rPr>
                          <w:b/>
                          <w:bCs/>
                          <w:color w:val="0070C0"/>
                          <w:sz w:val="36"/>
                          <w:szCs w:val="36"/>
                        </w:rPr>
                        <w:t>5</w:t>
                      </w:r>
                    </w:p>
                    <w:p w14:paraId="7E0AFD70" w14:textId="77777777" w:rsidR="00D23304" w:rsidRPr="00C4116E" w:rsidRDefault="00D23304" w:rsidP="00D23304">
                      <w:pPr>
                        <w:pStyle w:val="NoSpacing"/>
                        <w:jc w:val="center"/>
                        <w:rPr>
                          <w:b/>
                          <w:bCs/>
                          <w:color w:val="0070C0"/>
                          <w:sz w:val="8"/>
                          <w:szCs w:val="8"/>
                        </w:rPr>
                      </w:pPr>
                    </w:p>
                    <w:p w14:paraId="06A9A036" w14:textId="77777777" w:rsidR="00D23304" w:rsidRPr="00C4116E" w:rsidRDefault="00D23304" w:rsidP="00D23304">
                      <w:pPr>
                        <w:pStyle w:val="NoSpacing"/>
                      </w:pPr>
                      <w:r>
                        <w:t>Mayor drinks tap water on local television to “prove” the water is safe. Outside investigators start testing Flint’s water systems.</w:t>
                      </w:r>
                    </w:p>
                  </w:txbxContent>
                </v:textbox>
                <w10:wrap anchorx="margin"/>
              </v:shape>
            </w:pict>
          </mc:Fallback>
        </mc:AlternateContent>
      </w:r>
    </w:p>
    <w:p w14:paraId="1ACDB17C" w14:textId="77777777" w:rsidR="00D23304" w:rsidRDefault="00D23304" w:rsidP="00D23304">
      <w:pPr>
        <w:pStyle w:val="NoSpacing"/>
      </w:pPr>
    </w:p>
    <w:p w14:paraId="601EA0D6" w14:textId="77777777" w:rsidR="00D23304" w:rsidRDefault="00D23304" w:rsidP="00D23304">
      <w:pPr>
        <w:pStyle w:val="NoSpacing"/>
      </w:pPr>
      <w:r>
        <w:rPr>
          <w:noProof/>
        </w:rPr>
        <mc:AlternateContent>
          <mc:Choice Requires="wps">
            <w:drawing>
              <wp:anchor distT="0" distB="0" distL="114300" distR="114300" simplePos="0" relativeHeight="251720704" behindDoc="0" locked="0" layoutInCell="1" allowOverlap="1" wp14:anchorId="3B812201" wp14:editId="64025F4C">
                <wp:simplePos x="0" y="0"/>
                <wp:positionH relativeFrom="column">
                  <wp:posOffset>-70337</wp:posOffset>
                </wp:positionH>
                <wp:positionV relativeFrom="paragraph">
                  <wp:posOffset>113616</wp:posOffset>
                </wp:positionV>
                <wp:extent cx="6189540" cy="0"/>
                <wp:effectExtent l="0" t="0" r="0" b="0"/>
                <wp:wrapNone/>
                <wp:docPr id="55" name="Straight Connector 55"/>
                <wp:cNvGraphicFramePr/>
                <a:graphic xmlns:a="http://schemas.openxmlformats.org/drawingml/2006/main">
                  <a:graphicData uri="http://schemas.microsoft.com/office/word/2010/wordprocessingShape">
                    <wps:wsp>
                      <wps:cNvCnPr/>
                      <wps:spPr>
                        <a:xfrm>
                          <a:off x="0" y="0"/>
                          <a:ext cx="6189540" cy="0"/>
                        </a:xfrm>
                        <a:prstGeom prst="line">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255F98B" id="Straight Connector 55" o:spid="_x0000_s1026" style="position:absolute;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5pt,8.95pt" to="481.8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" strokecolor="#0070c0"/>
            </w:pict>
          </mc:Fallback>
        </mc:AlternateContent>
      </w:r>
    </w:p>
    <w:p w14:paraId="120D13D4" w14:textId="77777777" w:rsidR="00D23304" w:rsidRDefault="00D23304" w:rsidP="00D23304">
      <w:pPr>
        <w:pStyle w:val="NoSpacing"/>
      </w:pPr>
    </w:p>
    <w:p w14:paraId="02471773" w14:textId="402CA0ED" w:rsidR="00D23304" w:rsidRDefault="00D23304" w:rsidP="00CE3C0E">
      <w:pPr>
        <w:pStyle w:val="NoSpacing"/>
        <w:jc w:val="center"/>
        <w:rPr>
          <w:rFonts w:ascii="Arial" w:hAnsi="Arial" w:cs="Arial"/>
          <w:b/>
          <w:bCs/>
        </w:rPr>
      </w:pPr>
    </w:p>
    <w:p w14:paraId="0B26739A" w14:textId="5D2D83B4" w:rsidR="00D23304" w:rsidRDefault="00D23304" w:rsidP="00CE3C0E">
      <w:pPr>
        <w:pStyle w:val="NoSpacing"/>
        <w:jc w:val="center"/>
        <w:rPr>
          <w:rFonts w:ascii="Arial" w:hAnsi="Arial" w:cs="Arial"/>
          <w:b/>
          <w:bCs/>
        </w:rPr>
      </w:pPr>
    </w:p>
    <w:p w14:paraId="36228967" w14:textId="65FDF54E" w:rsidR="00D23304" w:rsidRDefault="00D23304" w:rsidP="00CE3C0E">
      <w:pPr>
        <w:pStyle w:val="NoSpacing"/>
        <w:jc w:val="center"/>
        <w:rPr>
          <w:rFonts w:ascii="Arial" w:hAnsi="Arial" w:cs="Arial"/>
          <w:b/>
          <w:bCs/>
        </w:rPr>
      </w:pPr>
    </w:p>
    <w:p w14:paraId="5AB896B6" w14:textId="767ABB1A" w:rsidR="00D23304" w:rsidRDefault="00D23304" w:rsidP="00CE3C0E">
      <w:pPr>
        <w:pStyle w:val="NoSpacing"/>
        <w:jc w:val="center"/>
        <w:rPr>
          <w:rFonts w:ascii="Arial" w:hAnsi="Arial" w:cs="Arial"/>
          <w:b/>
          <w:bCs/>
        </w:rPr>
      </w:pPr>
    </w:p>
    <w:p w14:paraId="5D68BF5E" w14:textId="16825AC8" w:rsidR="00D23304" w:rsidRDefault="00D23304" w:rsidP="00CE3C0E">
      <w:pPr>
        <w:pStyle w:val="NoSpacing"/>
        <w:jc w:val="center"/>
        <w:rPr>
          <w:rFonts w:ascii="Arial" w:hAnsi="Arial" w:cs="Arial"/>
          <w:b/>
          <w:bCs/>
        </w:rPr>
      </w:pPr>
    </w:p>
    <w:p w14:paraId="3486F894" w14:textId="1C20152C" w:rsidR="009C7375" w:rsidRDefault="009C7375" w:rsidP="00D23304">
      <w:pPr>
        <w:pStyle w:val="NoSpacing"/>
        <w:rPr>
          <w:rFonts w:ascii="Arial" w:hAnsi="Arial" w:cs="Arial"/>
        </w:rPr>
      </w:pPr>
      <w:r>
        <w:rPr>
          <w:rFonts w:ascii="Arial" w:hAnsi="Arial" w:cs="Arial"/>
          <w:b/>
          <w:bCs/>
        </w:rPr>
        <w:t>Collect Data:</w:t>
      </w:r>
      <w:r>
        <w:rPr>
          <w:rFonts w:ascii="Arial" w:hAnsi="Arial" w:cs="Arial"/>
        </w:rPr>
        <w:t xml:space="preserve"> Use a random number generator to select 5 homes from the population of Flint. For each home, record whether there was a high</w:t>
      </w:r>
      <w:r w:rsidR="001E203B">
        <w:rPr>
          <w:rFonts w:ascii="Arial" w:hAnsi="Arial" w:cs="Arial"/>
        </w:rPr>
        <w:t xml:space="preserve"> </w:t>
      </w:r>
      <w:r>
        <w:rPr>
          <w:rFonts w:ascii="Arial" w:hAnsi="Arial" w:cs="Arial"/>
        </w:rPr>
        <w:t>lead level (&gt;15 parts per billion) or a low lead level (≤15 ppb). Write “H” for a high lead level and “L” for a low lead level.</w:t>
      </w:r>
    </w:p>
    <w:p w14:paraId="16B26666" w14:textId="550F15C5" w:rsidR="009C7375" w:rsidRDefault="009C7375" w:rsidP="00D23304">
      <w:pPr>
        <w:pStyle w:val="NoSpacing"/>
        <w:rPr>
          <w:rFonts w:ascii="Arial" w:hAnsi="Arial" w:cs="Arial"/>
        </w:rPr>
      </w:pPr>
    </w:p>
    <w:p w14:paraId="3EC301AE" w14:textId="0AAEDC0D" w:rsidR="009C7375" w:rsidRPr="009C7375" w:rsidRDefault="009C7375" w:rsidP="009C7375">
      <w:pPr>
        <w:pStyle w:val="NoSpacing"/>
        <w:jc w:val="center"/>
        <w:rPr>
          <w:rFonts w:ascii="Arial" w:hAnsi="Arial" w:cs="Arial"/>
        </w:rPr>
      </w:pPr>
      <w:r>
        <w:rPr>
          <w:rFonts w:ascii="Arial" w:hAnsi="Arial" w:cs="Arial"/>
        </w:rPr>
        <w:t>________</w:t>
      </w:r>
      <w:r>
        <w:rPr>
          <w:rFonts w:ascii="Arial" w:hAnsi="Arial" w:cs="Arial"/>
        </w:rPr>
        <w:tab/>
        <w:t xml:space="preserve">    ________</w:t>
      </w:r>
      <w:r>
        <w:rPr>
          <w:rFonts w:ascii="Arial" w:hAnsi="Arial" w:cs="Arial"/>
        </w:rPr>
        <w:tab/>
        <w:t xml:space="preserve">     ________</w:t>
      </w:r>
      <w:r>
        <w:rPr>
          <w:rFonts w:ascii="Arial" w:hAnsi="Arial" w:cs="Arial"/>
        </w:rPr>
        <w:tab/>
        <w:t xml:space="preserve">      ________</w:t>
      </w:r>
      <w:r>
        <w:rPr>
          <w:rFonts w:ascii="Arial" w:hAnsi="Arial" w:cs="Arial"/>
        </w:rPr>
        <w:tab/>
        <w:t xml:space="preserve">     ________</w:t>
      </w:r>
    </w:p>
    <w:p w14:paraId="7A14162D" w14:textId="77777777" w:rsidR="009C7375" w:rsidRPr="009C7375" w:rsidRDefault="009C7375" w:rsidP="00D23304">
      <w:pPr>
        <w:pStyle w:val="NoSpacing"/>
        <w:rPr>
          <w:rFonts w:ascii="Arial" w:hAnsi="Arial" w:cs="Arial"/>
        </w:rPr>
      </w:pPr>
    </w:p>
    <w:p w14:paraId="56C91F70" w14:textId="7CC802E5" w:rsidR="00D23304" w:rsidRDefault="00D23304" w:rsidP="00CE3C0E">
      <w:pPr>
        <w:pStyle w:val="NoSpacing"/>
        <w:jc w:val="center"/>
        <w:rPr>
          <w:rFonts w:ascii="Arial" w:hAnsi="Arial" w:cs="Arial"/>
          <w:b/>
          <w:bCs/>
        </w:rPr>
      </w:pPr>
    </w:p>
    <w:p w14:paraId="20240B05" w14:textId="21C79429" w:rsidR="00D23304" w:rsidRPr="009C7375" w:rsidRDefault="00D23304" w:rsidP="009C7375">
      <w:pPr>
        <w:pStyle w:val="NoSpacing"/>
        <w:rPr>
          <w:rFonts w:ascii="Arial" w:hAnsi="Arial" w:cs="Arial"/>
        </w:rPr>
      </w:pPr>
    </w:p>
    <w:p w14:paraId="008BBE78" w14:textId="43C35362" w:rsidR="00D23304" w:rsidRPr="00DD07A3" w:rsidRDefault="00DD07A3" w:rsidP="00DD07A3">
      <w:pPr>
        <w:pStyle w:val="NoSpacing"/>
        <w:rPr>
          <w:rFonts w:ascii="Arial" w:hAnsi="Arial" w:cs="Arial"/>
        </w:rPr>
      </w:pPr>
      <w:r>
        <w:rPr>
          <w:rFonts w:ascii="Arial" w:hAnsi="Arial" w:cs="Arial"/>
          <w:b/>
          <w:bCs/>
        </w:rPr>
        <w:t>Class Sample:</w:t>
      </w:r>
    </w:p>
    <w:p w14:paraId="5AEBAAB7" w14:textId="1E011938" w:rsidR="00D23304" w:rsidRDefault="00D23304" w:rsidP="00CE3C0E">
      <w:pPr>
        <w:pStyle w:val="NoSpacing"/>
        <w:jc w:val="center"/>
        <w:rPr>
          <w:rFonts w:ascii="Arial" w:hAnsi="Arial" w:cs="Arial"/>
          <w:b/>
          <w:bCs/>
        </w:rPr>
      </w:pPr>
    </w:p>
    <w:p w14:paraId="2B313656" w14:textId="7FBF1B6F" w:rsidR="00D23304" w:rsidRPr="00DD07A3" w:rsidRDefault="00DD07A3" w:rsidP="00DD07A3">
      <w:pPr>
        <w:pStyle w:val="NoSpacing"/>
        <w:rPr>
          <w:rFonts w:ascii="Arial" w:hAnsi="Arial" w:cs="Arial"/>
        </w:rPr>
      </w:pPr>
      <w:r>
        <w:rPr>
          <w:rFonts w:ascii="Arial" w:hAnsi="Arial" w:cs="Arial"/>
        </w:rPr>
        <w:t>Number of high-lead homes: _________    Number of low-lead homes: ________</w:t>
      </w:r>
    </w:p>
    <w:p w14:paraId="4D244FDF" w14:textId="0518F575" w:rsidR="00D23304" w:rsidRDefault="00D23304" w:rsidP="00CE3C0E">
      <w:pPr>
        <w:pStyle w:val="NoSpacing"/>
        <w:jc w:val="center"/>
        <w:rPr>
          <w:rFonts w:ascii="Arial" w:hAnsi="Arial" w:cs="Arial"/>
          <w:b/>
          <w:bCs/>
        </w:rPr>
      </w:pPr>
    </w:p>
    <w:p w14:paraId="298D3C02" w14:textId="2A43DC8A" w:rsidR="00D23304" w:rsidRDefault="00D23304" w:rsidP="00CE3C0E">
      <w:pPr>
        <w:pStyle w:val="NoSpacing"/>
        <w:jc w:val="center"/>
        <w:rPr>
          <w:rFonts w:ascii="Arial" w:hAnsi="Arial" w:cs="Arial"/>
          <w:b/>
          <w:bCs/>
        </w:rPr>
      </w:pPr>
    </w:p>
    <w:p w14:paraId="366481A7" w14:textId="65284B90" w:rsidR="00CE3C0E" w:rsidRDefault="00DD07A3" w:rsidP="00CE3C0E">
      <w:pPr>
        <w:pStyle w:val="NoSpacing"/>
      </w:pPr>
      <w:r>
        <w:br/>
      </w:r>
    </w:p>
    <w:p w14:paraId="2C956581" w14:textId="15D8F1EF" w:rsidR="00B25D49" w:rsidRPr="00B25D49" w:rsidRDefault="001E2980" w:rsidP="00CE3C0E">
      <w:pPr>
        <w:pStyle w:val="NoSpacing"/>
        <w:rPr>
          <w:rFonts w:ascii="Arial" w:hAnsi="Arial" w:cs="Arial"/>
        </w:rPr>
      </w:pPr>
      <w:r w:rsidRPr="001E2980">
        <w:rPr>
          <w:rFonts w:ascii="Arial" w:hAnsi="Arial" w:cs="Arial"/>
        </w:rPr>
        <w:lastRenderedPageBreak/>
        <w:t xml:space="preserve">1. </w:t>
      </w:r>
      <w:r w:rsidR="00DD07A3" w:rsidRPr="001E2980">
        <w:rPr>
          <w:rFonts w:ascii="Arial" w:hAnsi="Arial" w:cs="Arial"/>
        </w:rPr>
        <w:t xml:space="preserve">According to EPA regulations, if more than 10% of homes in a city have high lead content in their water (&gt;15 parts per billion), the city’s water supply is unsafe. </w:t>
      </w:r>
      <w:r w:rsidR="00B25D49" w:rsidRPr="001E2980">
        <w:rPr>
          <w:rFonts w:ascii="Arial" w:hAnsi="Arial" w:cs="Arial"/>
        </w:rPr>
        <w:t xml:space="preserve">Based on the sample your class collected, is there </w:t>
      </w:r>
      <w:r w:rsidR="001E203B">
        <w:rPr>
          <w:rFonts w:ascii="Arial" w:hAnsi="Arial" w:cs="Arial"/>
        </w:rPr>
        <w:t>convincing</w:t>
      </w:r>
      <w:r w:rsidR="001E203B" w:rsidRPr="001E2980">
        <w:rPr>
          <w:rFonts w:ascii="Arial" w:hAnsi="Arial" w:cs="Arial"/>
        </w:rPr>
        <w:t xml:space="preserve"> </w:t>
      </w:r>
      <w:r w:rsidR="00B25D49" w:rsidRPr="001E2980">
        <w:rPr>
          <w:rFonts w:ascii="Arial" w:hAnsi="Arial" w:cs="Arial"/>
        </w:rPr>
        <w:t>evidence that the water system in Flint is unsafe?</w:t>
      </w:r>
    </w:p>
    <w:p w14:paraId="23769F18" w14:textId="18C227A0" w:rsidR="00B25D49" w:rsidRDefault="00B25D49" w:rsidP="00CE3C0E">
      <w:pPr>
        <w:pStyle w:val="NoSpacing"/>
      </w:pPr>
    </w:p>
    <w:p w14:paraId="4A510766" w14:textId="77777777" w:rsidR="00B25D49" w:rsidRPr="008A6B31" w:rsidRDefault="00B25D49" w:rsidP="00B25D49">
      <w:pPr>
        <w:pStyle w:val="Default"/>
        <w:ind w:hanging="360"/>
        <w:rPr>
          <w:rFonts w:ascii="Arial" w:hAnsi="Arial" w:cs="Arial"/>
          <w:sz w:val="23"/>
          <w:szCs w:val="23"/>
        </w:rPr>
      </w:pPr>
      <w:r w:rsidRPr="008A6B31">
        <w:rPr>
          <w:rFonts w:ascii="Arial" w:hAnsi="Arial" w:cs="Arial"/>
          <w:b/>
          <w:sz w:val="23"/>
          <w:szCs w:val="23"/>
        </w:rPr>
        <w:t xml:space="preserve">STATE:  </w:t>
      </w:r>
      <w:r>
        <w:rPr>
          <w:rFonts w:ascii="Arial" w:hAnsi="Arial" w:cs="Arial"/>
          <w:b/>
          <w:sz w:val="23"/>
          <w:szCs w:val="23"/>
        </w:rPr>
        <w:tab/>
      </w:r>
      <w:r w:rsidRPr="008A6B31">
        <w:rPr>
          <w:rFonts w:ascii="Arial" w:hAnsi="Arial" w:cs="Arial"/>
          <w:sz w:val="23"/>
          <w:szCs w:val="23"/>
        </w:rPr>
        <w:t xml:space="preserve">Parameter: </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t>Statistic:</w:t>
      </w:r>
    </w:p>
    <w:p w14:paraId="2195A68E" w14:textId="77777777" w:rsidR="00B25D49" w:rsidRPr="008A6B31" w:rsidRDefault="00B25D49" w:rsidP="00B25D49">
      <w:pPr>
        <w:pStyle w:val="Default"/>
        <w:rPr>
          <w:rFonts w:ascii="Arial" w:hAnsi="Arial" w:cs="Arial"/>
          <w:sz w:val="23"/>
          <w:szCs w:val="23"/>
        </w:rPr>
      </w:pPr>
      <w:r>
        <w:rPr>
          <w:rFonts w:ascii="Arial" w:hAnsi="Arial" w:cs="Arial"/>
          <w:sz w:val="23"/>
          <w:szCs w:val="23"/>
        </w:rPr>
        <w:tab/>
      </w:r>
    </w:p>
    <w:p w14:paraId="05235F8B" w14:textId="77777777" w:rsidR="00B25D49" w:rsidRDefault="00B25D49" w:rsidP="00B25D49">
      <w:pPr>
        <w:pStyle w:val="Default"/>
        <w:ind w:firstLine="720"/>
        <w:rPr>
          <w:rFonts w:ascii="Arial" w:hAnsi="Arial" w:cs="Arial"/>
          <w:sz w:val="23"/>
          <w:szCs w:val="23"/>
        </w:rPr>
      </w:pPr>
      <w:r w:rsidRPr="008A6B31">
        <w:rPr>
          <w:rFonts w:ascii="Arial" w:hAnsi="Arial" w:cs="Arial"/>
          <w:sz w:val="23"/>
          <w:szCs w:val="23"/>
        </w:rPr>
        <w:t>Hypotheses:</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sidRPr="008A6B31">
        <w:rPr>
          <w:rFonts w:ascii="Arial" w:hAnsi="Arial" w:cs="Arial"/>
          <w:sz w:val="23"/>
          <w:szCs w:val="23"/>
        </w:rPr>
        <w:t>Significance level:</w:t>
      </w:r>
      <w:r>
        <w:rPr>
          <w:rFonts w:ascii="Arial" w:hAnsi="Arial" w:cs="Arial"/>
          <w:sz w:val="23"/>
          <w:szCs w:val="23"/>
        </w:rPr>
        <w:t xml:space="preserve"> 5% (</w:t>
      </w:r>
      <w:r w:rsidR="00E6567B" w:rsidRPr="00BF5D4B">
        <w:rPr>
          <w:rFonts w:ascii="Arial" w:hAnsi="Arial" w:cs="Arial"/>
          <w:noProof/>
          <w:position w:val="-6"/>
          <w:sz w:val="23"/>
          <w:szCs w:val="23"/>
        </w:rPr>
        <w:object w:dxaOrig="900" w:dyaOrig="279" w14:anchorId="02106721">
          <v:shape id="_x0000_i1025" type="#_x0000_t75" alt="" style="width:45.1pt;height:13.45pt;mso-width-percent:0;mso-height-percent:0;mso-width-percent:0;mso-height-percent:0" o:ole="">
            <v:imagedata r:id="rId12" o:title=""/>
          </v:shape>
          <o:OLEObject Type="Embed" ProgID="Equation.3" ShapeID="_x0000_i1025" DrawAspect="Content" ObjectID="_1801216769" r:id="rId13"/>
        </w:object>
      </w:r>
      <w:r>
        <w:rPr>
          <w:rFonts w:ascii="Arial" w:hAnsi="Arial" w:cs="Arial"/>
          <w:sz w:val="23"/>
          <w:szCs w:val="23"/>
        </w:rPr>
        <w:t>)</w:t>
      </w:r>
    </w:p>
    <w:p w14:paraId="391515B0" w14:textId="77777777" w:rsidR="00B25D49" w:rsidRDefault="00B25D49" w:rsidP="00B25D49">
      <w:pPr>
        <w:pStyle w:val="Default"/>
        <w:ind w:hanging="360"/>
        <w:rPr>
          <w:rFonts w:ascii="Arial" w:hAnsi="Arial" w:cs="Arial"/>
          <w:b/>
          <w:sz w:val="23"/>
          <w:szCs w:val="23"/>
        </w:rPr>
      </w:pPr>
    </w:p>
    <w:p w14:paraId="78EDD1A2" w14:textId="77777777" w:rsidR="00B25D49" w:rsidRDefault="00B25D49" w:rsidP="00B25D49">
      <w:pPr>
        <w:pStyle w:val="Default"/>
        <w:ind w:hanging="360"/>
        <w:rPr>
          <w:rFonts w:ascii="Arial" w:hAnsi="Arial" w:cs="Arial"/>
          <w:b/>
          <w:sz w:val="23"/>
          <w:szCs w:val="23"/>
        </w:rPr>
      </w:pPr>
    </w:p>
    <w:p w14:paraId="569025BE" w14:textId="77777777" w:rsidR="00B25D49" w:rsidRDefault="00B25D49" w:rsidP="00B25D49">
      <w:pPr>
        <w:pStyle w:val="Default"/>
        <w:ind w:hanging="360"/>
        <w:rPr>
          <w:rFonts w:ascii="Arial" w:hAnsi="Arial" w:cs="Arial"/>
          <w:b/>
          <w:sz w:val="23"/>
          <w:szCs w:val="23"/>
        </w:rPr>
      </w:pPr>
    </w:p>
    <w:p w14:paraId="7304C775" w14:textId="77777777" w:rsidR="00B25D49" w:rsidRPr="008A6B31" w:rsidRDefault="00B25D49" w:rsidP="00B25D49">
      <w:pPr>
        <w:pStyle w:val="Default"/>
        <w:ind w:hanging="360"/>
        <w:rPr>
          <w:rFonts w:ascii="Arial" w:hAnsi="Arial" w:cs="Arial"/>
          <w:sz w:val="23"/>
          <w:szCs w:val="23"/>
        </w:rPr>
      </w:pPr>
      <w:r>
        <w:rPr>
          <w:rFonts w:ascii="Arial" w:hAnsi="Arial" w:cs="Arial"/>
          <w:b/>
          <w:sz w:val="23"/>
          <w:szCs w:val="23"/>
        </w:rPr>
        <w:t>PLAN</w:t>
      </w:r>
      <w:r w:rsidRPr="008A6B31">
        <w:rPr>
          <w:rFonts w:ascii="Arial" w:hAnsi="Arial" w:cs="Arial"/>
          <w:b/>
          <w:sz w:val="23"/>
          <w:szCs w:val="23"/>
        </w:rPr>
        <w:t xml:space="preserve">:  </w:t>
      </w:r>
      <w:r>
        <w:rPr>
          <w:rFonts w:ascii="Arial" w:hAnsi="Arial" w:cs="Arial"/>
          <w:b/>
          <w:sz w:val="23"/>
          <w:szCs w:val="23"/>
        </w:rPr>
        <w:tab/>
      </w:r>
      <w:r w:rsidRPr="008A6B31">
        <w:rPr>
          <w:rFonts w:ascii="Arial" w:hAnsi="Arial" w:cs="Arial"/>
          <w:sz w:val="23"/>
          <w:szCs w:val="23"/>
        </w:rPr>
        <w:t xml:space="preserve">Name of procedure: </w:t>
      </w:r>
      <w:r w:rsidRPr="008A6B31">
        <w:rPr>
          <w:rFonts w:ascii="Arial" w:hAnsi="Arial" w:cs="Arial"/>
          <w:sz w:val="23"/>
          <w:szCs w:val="23"/>
        </w:rPr>
        <w:tab/>
      </w:r>
      <w:r w:rsidRPr="008A6B31">
        <w:rPr>
          <w:rFonts w:ascii="Arial" w:hAnsi="Arial" w:cs="Arial"/>
          <w:sz w:val="23"/>
          <w:szCs w:val="23"/>
        </w:rPr>
        <w:tab/>
      </w:r>
      <w:r w:rsidRPr="008A6B31">
        <w:rPr>
          <w:rFonts w:ascii="Arial" w:hAnsi="Arial" w:cs="Arial"/>
          <w:sz w:val="23"/>
          <w:szCs w:val="23"/>
        </w:rPr>
        <w:tab/>
      </w:r>
      <w:r w:rsidRPr="008A6B31">
        <w:rPr>
          <w:rFonts w:ascii="Arial" w:hAnsi="Arial" w:cs="Arial"/>
          <w:sz w:val="23"/>
          <w:szCs w:val="23"/>
        </w:rPr>
        <w:tab/>
      </w:r>
    </w:p>
    <w:p w14:paraId="1964C0C1" w14:textId="77777777" w:rsidR="00B25D49" w:rsidRPr="008A6B31" w:rsidRDefault="00B25D49" w:rsidP="00B25D49">
      <w:pPr>
        <w:pStyle w:val="Default"/>
        <w:ind w:left="-360" w:firstLine="1080"/>
        <w:rPr>
          <w:rFonts w:ascii="Arial" w:hAnsi="Arial" w:cs="Arial"/>
          <w:sz w:val="23"/>
          <w:szCs w:val="23"/>
        </w:rPr>
      </w:pPr>
    </w:p>
    <w:p w14:paraId="4943594B" w14:textId="77777777" w:rsidR="00B25D49" w:rsidRPr="008A6B31" w:rsidRDefault="00B25D49" w:rsidP="00B25D49">
      <w:pPr>
        <w:pStyle w:val="Default"/>
        <w:ind w:firstLine="720"/>
        <w:rPr>
          <w:rFonts w:ascii="Arial" w:hAnsi="Arial" w:cs="Arial"/>
          <w:sz w:val="23"/>
          <w:szCs w:val="23"/>
        </w:rPr>
      </w:pPr>
      <w:r w:rsidRPr="008A6B31">
        <w:rPr>
          <w:rFonts w:ascii="Arial" w:hAnsi="Arial" w:cs="Arial"/>
          <w:sz w:val="23"/>
          <w:szCs w:val="23"/>
        </w:rPr>
        <w:t>Check conditions:</w:t>
      </w:r>
    </w:p>
    <w:p w14:paraId="37C58064" w14:textId="77777777" w:rsidR="00B25D49" w:rsidRPr="008A6B31" w:rsidRDefault="00B25D49" w:rsidP="00B25D49">
      <w:pPr>
        <w:pStyle w:val="Default"/>
        <w:ind w:left="-360"/>
        <w:rPr>
          <w:rFonts w:ascii="Arial" w:hAnsi="Arial" w:cs="Arial"/>
          <w:sz w:val="23"/>
          <w:szCs w:val="23"/>
        </w:rPr>
      </w:pPr>
    </w:p>
    <w:p w14:paraId="2EDB569E" w14:textId="77777777" w:rsidR="00B25D49" w:rsidRPr="008A6B31" w:rsidRDefault="00B25D49" w:rsidP="00B25D49">
      <w:pPr>
        <w:pStyle w:val="Default"/>
        <w:ind w:left="-360"/>
        <w:rPr>
          <w:rFonts w:ascii="Arial" w:hAnsi="Arial" w:cs="Arial"/>
          <w:sz w:val="23"/>
          <w:szCs w:val="23"/>
        </w:rPr>
      </w:pPr>
    </w:p>
    <w:p w14:paraId="2F96C085" w14:textId="77777777" w:rsidR="00B25D49" w:rsidRDefault="00B25D49" w:rsidP="00B25D49">
      <w:pPr>
        <w:pStyle w:val="Default"/>
        <w:rPr>
          <w:rFonts w:ascii="Arial" w:hAnsi="Arial" w:cs="Arial"/>
          <w:sz w:val="23"/>
          <w:szCs w:val="23"/>
        </w:rPr>
      </w:pPr>
    </w:p>
    <w:p w14:paraId="45646EFB" w14:textId="77777777" w:rsidR="00B25D49" w:rsidRDefault="00B25D49" w:rsidP="00B25D49">
      <w:pPr>
        <w:pStyle w:val="Default"/>
        <w:rPr>
          <w:rFonts w:ascii="Arial" w:hAnsi="Arial" w:cs="Arial"/>
          <w:sz w:val="23"/>
          <w:szCs w:val="23"/>
        </w:rPr>
      </w:pPr>
    </w:p>
    <w:p w14:paraId="390263A8" w14:textId="77777777" w:rsidR="00B25D49" w:rsidRDefault="00B25D49" w:rsidP="00B25D49">
      <w:pPr>
        <w:pStyle w:val="Default"/>
        <w:rPr>
          <w:rFonts w:ascii="Arial" w:hAnsi="Arial" w:cs="Arial"/>
          <w:sz w:val="23"/>
          <w:szCs w:val="23"/>
        </w:rPr>
      </w:pPr>
    </w:p>
    <w:p w14:paraId="2BB60105" w14:textId="77777777" w:rsidR="00B25D49" w:rsidRDefault="00B25D49" w:rsidP="00B25D49">
      <w:pPr>
        <w:pStyle w:val="Default"/>
        <w:ind w:left="-360"/>
        <w:rPr>
          <w:rFonts w:ascii="Arial" w:hAnsi="Arial" w:cs="Arial"/>
          <w:sz w:val="23"/>
          <w:szCs w:val="23"/>
        </w:rPr>
      </w:pPr>
      <w:r w:rsidRPr="008A6B31">
        <w:rPr>
          <w:rFonts w:ascii="Arial" w:hAnsi="Arial" w:cs="Arial"/>
          <w:b/>
          <w:sz w:val="23"/>
          <w:szCs w:val="23"/>
        </w:rPr>
        <w:t xml:space="preserve">DO: </w:t>
      </w:r>
      <w:r>
        <w:rPr>
          <w:rFonts w:ascii="Arial" w:hAnsi="Arial" w:cs="Arial"/>
          <w:sz w:val="23"/>
          <w:szCs w:val="23"/>
        </w:rPr>
        <w:tab/>
      </w:r>
      <w:r w:rsidRPr="008A6B31">
        <w:rPr>
          <w:rFonts w:ascii="Arial" w:hAnsi="Arial" w:cs="Arial"/>
          <w:sz w:val="23"/>
          <w:szCs w:val="23"/>
        </w:rPr>
        <w:t>General Formula:</w:t>
      </w:r>
      <w:r>
        <w:rPr>
          <w:rFonts w:ascii="Arial" w:hAnsi="Arial" w:cs="Arial"/>
          <w:sz w:val="23"/>
          <w:szCs w:val="23"/>
        </w:rPr>
        <w:t xml:space="preserve">   </w:t>
      </w:r>
    </w:p>
    <w:p w14:paraId="6014E35F" w14:textId="77777777" w:rsidR="00B25D49" w:rsidRPr="008A6B31" w:rsidRDefault="00B25D49" w:rsidP="004E33D2">
      <w:pPr>
        <w:pStyle w:val="Default"/>
        <w:rPr>
          <w:rFonts w:ascii="Arial" w:hAnsi="Arial" w:cs="Arial"/>
          <w:sz w:val="23"/>
          <w:szCs w:val="23"/>
        </w:rPr>
      </w:pPr>
    </w:p>
    <w:p w14:paraId="32D0AEA4" w14:textId="44942759" w:rsidR="00B25D49" w:rsidRDefault="00B25D49" w:rsidP="004E33D2">
      <w:pPr>
        <w:pStyle w:val="Default"/>
        <w:ind w:left="-360" w:firstLine="1080"/>
        <w:rPr>
          <w:rFonts w:ascii="Arial" w:hAnsi="Arial" w:cs="Arial"/>
          <w:sz w:val="23"/>
          <w:szCs w:val="23"/>
        </w:rPr>
      </w:pPr>
      <w:r w:rsidRPr="008A6B31">
        <w:rPr>
          <w:rFonts w:ascii="Arial" w:hAnsi="Arial" w:cs="Arial"/>
          <w:sz w:val="23"/>
          <w:szCs w:val="23"/>
        </w:rPr>
        <w:t>Specific Formula:</w:t>
      </w:r>
    </w:p>
    <w:p w14:paraId="0AC8A1B3" w14:textId="77777777" w:rsidR="00B25D49" w:rsidRDefault="00B25D49" w:rsidP="00B25D49">
      <w:pPr>
        <w:pStyle w:val="Default"/>
        <w:ind w:left="3960" w:firstLine="1080"/>
        <w:rPr>
          <w:rFonts w:ascii="Arial" w:hAnsi="Arial" w:cs="Arial"/>
          <w:sz w:val="23"/>
          <w:szCs w:val="23"/>
        </w:rPr>
      </w:pPr>
    </w:p>
    <w:p w14:paraId="4DEFF484" w14:textId="77777777" w:rsidR="00B25D49" w:rsidRDefault="00B25D49" w:rsidP="00B25D49">
      <w:pPr>
        <w:pStyle w:val="Default"/>
        <w:ind w:left="3960" w:firstLine="1080"/>
        <w:rPr>
          <w:rFonts w:ascii="Arial" w:hAnsi="Arial" w:cs="Arial"/>
          <w:sz w:val="23"/>
          <w:szCs w:val="23"/>
        </w:rPr>
      </w:pPr>
      <w:r w:rsidRPr="008A6B31">
        <w:rPr>
          <w:rFonts w:ascii="Arial" w:hAnsi="Arial" w:cs="Arial"/>
          <w:sz w:val="23"/>
          <w:szCs w:val="23"/>
        </w:rPr>
        <w:t>Picture</w:t>
      </w:r>
      <w:r>
        <w:rPr>
          <w:rFonts w:ascii="Arial" w:hAnsi="Arial" w:cs="Arial"/>
          <w:sz w:val="23"/>
          <w:szCs w:val="23"/>
        </w:rPr>
        <w:t xml:space="preserve"> (of the Normal curve)</w:t>
      </w:r>
      <w:r w:rsidRPr="008A6B31">
        <w:rPr>
          <w:rFonts w:ascii="Arial" w:hAnsi="Arial" w:cs="Arial"/>
          <w:sz w:val="23"/>
          <w:szCs w:val="23"/>
        </w:rPr>
        <w:t>:</w:t>
      </w:r>
    </w:p>
    <w:p w14:paraId="09845767" w14:textId="77777777" w:rsidR="00B25D49" w:rsidRPr="008A6B31" w:rsidRDefault="00B25D49" w:rsidP="00B25D49">
      <w:pPr>
        <w:pStyle w:val="Default"/>
        <w:ind w:firstLine="720"/>
        <w:rPr>
          <w:rFonts w:ascii="Arial" w:hAnsi="Arial" w:cs="Arial"/>
          <w:sz w:val="23"/>
          <w:szCs w:val="23"/>
        </w:rPr>
      </w:pPr>
    </w:p>
    <w:p w14:paraId="3519D007" w14:textId="77777777" w:rsidR="00B25D49" w:rsidRDefault="00B25D49" w:rsidP="00B25D49">
      <w:pPr>
        <w:pStyle w:val="Default"/>
        <w:ind w:firstLine="720"/>
        <w:rPr>
          <w:rFonts w:ascii="Arial" w:hAnsi="Arial" w:cs="Arial"/>
          <w:sz w:val="23"/>
          <w:szCs w:val="23"/>
        </w:rPr>
      </w:pPr>
      <w:r w:rsidRPr="008A6B31">
        <w:rPr>
          <w:rFonts w:ascii="Arial" w:hAnsi="Arial" w:cs="Arial"/>
          <w:sz w:val="23"/>
          <w:szCs w:val="23"/>
        </w:rPr>
        <w:t>Work:</w:t>
      </w:r>
    </w:p>
    <w:p w14:paraId="3A4E6C91" w14:textId="77777777" w:rsidR="00B25D49" w:rsidRDefault="00B25D49" w:rsidP="00B25D49">
      <w:pPr>
        <w:pStyle w:val="Default"/>
        <w:ind w:firstLine="720"/>
        <w:rPr>
          <w:rFonts w:ascii="Arial" w:hAnsi="Arial" w:cs="Arial"/>
          <w:sz w:val="23"/>
          <w:szCs w:val="23"/>
        </w:rPr>
      </w:pPr>
    </w:p>
    <w:p w14:paraId="6DA7D036" w14:textId="77777777" w:rsidR="00B25D49" w:rsidRDefault="00B25D49" w:rsidP="00B25D49">
      <w:pPr>
        <w:pStyle w:val="Default"/>
        <w:ind w:firstLine="720"/>
        <w:rPr>
          <w:rFonts w:ascii="Arial" w:hAnsi="Arial" w:cs="Arial"/>
          <w:sz w:val="23"/>
          <w:szCs w:val="23"/>
        </w:rPr>
      </w:pPr>
    </w:p>
    <w:p w14:paraId="59EBAA24" w14:textId="77777777" w:rsidR="00B25D49" w:rsidRDefault="00B25D49" w:rsidP="00B25D49">
      <w:pPr>
        <w:pStyle w:val="Default"/>
        <w:ind w:firstLine="720"/>
        <w:rPr>
          <w:rFonts w:ascii="Arial" w:hAnsi="Arial" w:cs="Arial"/>
          <w:sz w:val="23"/>
          <w:szCs w:val="23"/>
        </w:rPr>
      </w:pPr>
    </w:p>
    <w:p w14:paraId="40EB111A" w14:textId="77777777" w:rsidR="00B25D49" w:rsidRPr="008A6B31" w:rsidRDefault="00B25D49" w:rsidP="00B25D49">
      <w:pPr>
        <w:pStyle w:val="Default"/>
        <w:ind w:firstLine="720"/>
        <w:rPr>
          <w:rFonts w:ascii="Arial" w:hAnsi="Arial" w:cs="Arial"/>
          <w:sz w:val="23"/>
          <w:szCs w:val="23"/>
        </w:rPr>
      </w:pPr>
    </w:p>
    <w:p w14:paraId="14FBED1D" w14:textId="77777777" w:rsidR="00B25D49" w:rsidRPr="008A6B31" w:rsidRDefault="00B25D49" w:rsidP="00B25D49">
      <w:pPr>
        <w:pStyle w:val="Default"/>
        <w:ind w:left="4320" w:firstLine="720"/>
        <w:rPr>
          <w:rFonts w:ascii="Arial" w:hAnsi="Arial" w:cs="Arial"/>
          <w:sz w:val="23"/>
          <w:szCs w:val="23"/>
        </w:rPr>
      </w:pPr>
      <w:r>
        <w:rPr>
          <w:rFonts w:ascii="Arial" w:hAnsi="Arial" w:cs="Arial"/>
          <w:sz w:val="23"/>
          <w:szCs w:val="23"/>
        </w:rPr>
        <w:t>T</w:t>
      </w:r>
      <w:r w:rsidRPr="008A6B31">
        <w:rPr>
          <w:rFonts w:ascii="Arial" w:hAnsi="Arial" w:cs="Arial"/>
          <w:sz w:val="23"/>
          <w:szCs w:val="23"/>
        </w:rPr>
        <w:t>est statistic:</w:t>
      </w:r>
      <w:r w:rsidRPr="008A6B31">
        <w:rPr>
          <w:rFonts w:ascii="Arial" w:hAnsi="Arial" w:cs="Arial"/>
          <w:sz w:val="23"/>
          <w:szCs w:val="23"/>
        </w:rPr>
        <w:tab/>
      </w:r>
    </w:p>
    <w:p w14:paraId="1FC41CC5" w14:textId="77777777" w:rsidR="00B25D49" w:rsidRPr="008A6B31" w:rsidRDefault="00B25D49" w:rsidP="00B25D49">
      <w:pPr>
        <w:pStyle w:val="Default"/>
        <w:rPr>
          <w:rFonts w:ascii="Arial" w:hAnsi="Arial" w:cs="Arial"/>
          <w:sz w:val="23"/>
          <w:szCs w:val="23"/>
        </w:rPr>
      </w:pPr>
    </w:p>
    <w:p w14:paraId="419083FD" w14:textId="77777777" w:rsidR="00B25D49" w:rsidRPr="008A6B31" w:rsidRDefault="00B25D49" w:rsidP="00B25D49">
      <w:pPr>
        <w:pStyle w:val="Default"/>
        <w:ind w:left="2160" w:firstLine="720"/>
        <w:rPr>
          <w:rFonts w:ascii="Arial" w:hAnsi="Arial" w:cs="Arial"/>
          <w:sz w:val="23"/>
          <w:szCs w:val="23"/>
        </w:rPr>
      </w:pPr>
      <w:r>
        <w:rPr>
          <w:rFonts w:ascii="Arial" w:hAnsi="Arial" w:cs="Arial"/>
          <w:sz w:val="23"/>
          <w:szCs w:val="23"/>
        </w:rPr>
        <w:tab/>
      </w:r>
      <w:r>
        <w:rPr>
          <w:rFonts w:ascii="Arial" w:hAnsi="Arial" w:cs="Arial"/>
          <w:sz w:val="23"/>
          <w:szCs w:val="23"/>
        </w:rPr>
        <w:tab/>
      </w:r>
      <w:r>
        <w:rPr>
          <w:rFonts w:ascii="Arial" w:hAnsi="Arial" w:cs="Arial"/>
          <w:sz w:val="23"/>
          <w:szCs w:val="23"/>
        </w:rPr>
        <w:tab/>
      </w:r>
      <w:r w:rsidRPr="008A6B31">
        <w:rPr>
          <w:rFonts w:ascii="Arial" w:hAnsi="Arial" w:cs="Arial"/>
          <w:sz w:val="23"/>
          <w:szCs w:val="23"/>
        </w:rPr>
        <w:t>P-value:</w:t>
      </w:r>
    </w:p>
    <w:p w14:paraId="6C9AD65A" w14:textId="77777777" w:rsidR="00B25D49" w:rsidRPr="008A6B31" w:rsidRDefault="00B25D49" w:rsidP="00B25D49">
      <w:pPr>
        <w:pStyle w:val="Default"/>
        <w:ind w:left="-360"/>
        <w:rPr>
          <w:rFonts w:ascii="Arial" w:hAnsi="Arial" w:cs="Arial"/>
          <w:b/>
          <w:sz w:val="23"/>
          <w:szCs w:val="23"/>
        </w:rPr>
      </w:pPr>
    </w:p>
    <w:p w14:paraId="6B76D8AC" w14:textId="589BE524" w:rsidR="00B25D49" w:rsidRPr="002D1A51" w:rsidRDefault="00B25D49" w:rsidP="00B25D49">
      <w:pPr>
        <w:pStyle w:val="NoSpacing"/>
      </w:pPr>
      <w:r w:rsidRPr="00575ABE">
        <w:rPr>
          <w:rFonts w:ascii="Arial" w:hAnsi="Arial" w:cs="Arial"/>
          <w:b/>
          <w:sz w:val="23"/>
          <w:szCs w:val="23"/>
        </w:rPr>
        <w:t xml:space="preserve">CONCLUDE: </w:t>
      </w:r>
      <w:r w:rsidRPr="00575ABE">
        <w:rPr>
          <w:rFonts w:ascii="Arial" w:hAnsi="Arial" w:cs="Arial"/>
          <w:sz w:val="23"/>
          <w:szCs w:val="23"/>
        </w:rPr>
        <w:t xml:space="preserve"> </w:t>
      </w:r>
    </w:p>
    <w:p w14:paraId="48CEA3F5" w14:textId="77777777" w:rsidR="00CE3C0E" w:rsidRDefault="00CE3C0E" w:rsidP="00CE3C0E">
      <w:pPr>
        <w:pStyle w:val="NoSpacing"/>
      </w:pPr>
    </w:p>
    <w:p w14:paraId="2C43453B" w14:textId="6309C8F0" w:rsidR="00CE3C0E" w:rsidRDefault="00CE3C0E" w:rsidP="00CE3C0E">
      <w:pPr>
        <w:pStyle w:val="NoSpacing"/>
      </w:pPr>
    </w:p>
    <w:p w14:paraId="096E88C4" w14:textId="77777777" w:rsidR="0054758B" w:rsidRDefault="0054758B" w:rsidP="00CE3C0E">
      <w:pPr>
        <w:pStyle w:val="NoSpacing"/>
      </w:pPr>
    </w:p>
    <w:p w14:paraId="4E088309" w14:textId="697FE9FF" w:rsidR="003F484A" w:rsidRDefault="003F484A" w:rsidP="00357D19">
      <w:pPr>
        <w:pStyle w:val="Normal1"/>
        <w:tabs>
          <w:tab w:val="num" w:pos="1080"/>
        </w:tabs>
      </w:pPr>
    </w:p>
    <w:p w14:paraId="6B40C116" w14:textId="77777777" w:rsidR="001E203B" w:rsidRDefault="001E203B" w:rsidP="00357D19">
      <w:pPr>
        <w:pStyle w:val="Normal1"/>
        <w:tabs>
          <w:tab w:val="num" w:pos="1080"/>
        </w:tabs>
      </w:pPr>
    </w:p>
    <w:p w14:paraId="7DB771FC" w14:textId="6627A021" w:rsidR="003F484A" w:rsidRDefault="003F484A" w:rsidP="00357D19">
      <w:pPr>
        <w:pStyle w:val="Normal1"/>
        <w:tabs>
          <w:tab w:val="num" w:pos="1080"/>
        </w:tabs>
      </w:pPr>
    </w:p>
    <w:p w14:paraId="05B191E8" w14:textId="5AFD0778" w:rsidR="006B44FB" w:rsidRDefault="006B44FB" w:rsidP="006B44FB">
      <w:pPr>
        <w:pStyle w:val="Normal1"/>
        <w:tabs>
          <w:tab w:val="num" w:pos="1080"/>
        </w:tabs>
        <w:rPr>
          <w:iCs/>
        </w:rPr>
      </w:pPr>
      <w:r>
        <w:t xml:space="preserve">2. </w:t>
      </w:r>
      <w:r w:rsidRPr="006B44FB">
        <w:t>A Virginia Tech study*</w:t>
      </w:r>
      <w:r>
        <w:t>*</w:t>
      </w:r>
      <w:r w:rsidRPr="006B44FB">
        <w:t xml:space="preserve"> randomly sampled water from 252 homes in Flint. Of those, 42 had high lead content. </w:t>
      </w:r>
      <m:oMath>
        <m:acc>
          <m:accPr>
            <m:ctrlPr>
              <w:rPr>
                <w:rFonts w:ascii="Cambria Math" w:hAnsi="Cambria Math"/>
                <w:i/>
                <w:iCs/>
              </w:rPr>
            </m:ctrlPr>
          </m:accPr>
          <m:e>
            <m:r>
              <w:rPr>
                <w:rFonts w:ascii="Cambria Math" w:hAnsi="Cambria Math"/>
              </w:rPr>
              <m:t>p</m:t>
            </m:r>
          </m:e>
        </m:acc>
        <m:r>
          <w:rPr>
            <w:rFonts w:ascii="Cambria Math" w:hAnsi="Cambria Math"/>
          </w:rPr>
          <m:t>=</m:t>
        </m:r>
        <m:f>
          <m:fPr>
            <m:ctrlPr>
              <w:rPr>
                <w:rFonts w:ascii="Cambria Math" w:hAnsi="Cambria Math"/>
                <w:i/>
                <w:iCs/>
              </w:rPr>
            </m:ctrlPr>
          </m:fPr>
          <m:num>
            <m:r>
              <w:rPr>
                <w:rFonts w:ascii="Cambria Math" w:hAnsi="Cambria Math"/>
              </w:rPr>
              <m:t>42</m:t>
            </m:r>
          </m:num>
          <m:den>
            <m:r>
              <w:rPr>
                <w:rFonts w:ascii="Cambria Math" w:hAnsi="Cambria Math"/>
              </w:rPr>
              <m:t>252</m:t>
            </m:r>
          </m:den>
        </m:f>
        <m:r>
          <w:rPr>
            <w:rFonts w:ascii="Cambria Math" w:hAnsi="Cambria Math"/>
          </w:rPr>
          <m:t>=0.17</m:t>
        </m:r>
      </m:oMath>
      <w:r w:rsidR="00C756A6">
        <w:rPr>
          <w:iCs/>
        </w:rPr>
        <w:t xml:space="preserve">. </w:t>
      </w:r>
      <w:r w:rsidR="001E203B">
        <w:rPr>
          <w:iCs/>
        </w:rPr>
        <w:t>Compared to our class data, does this</w:t>
      </w:r>
      <w:r w:rsidR="00C756A6">
        <w:rPr>
          <w:iCs/>
        </w:rPr>
        <w:t xml:space="preserve"> study </w:t>
      </w:r>
      <w:r w:rsidR="001E203B">
        <w:rPr>
          <w:iCs/>
        </w:rPr>
        <w:t>give</w:t>
      </w:r>
      <w:r w:rsidR="00C756A6">
        <w:rPr>
          <w:iCs/>
        </w:rPr>
        <w:t xml:space="preserve"> </w:t>
      </w:r>
      <w:proofErr w:type="gramStart"/>
      <w:r w:rsidR="00C756A6">
        <w:rPr>
          <w:iCs/>
        </w:rPr>
        <w:t xml:space="preserve">more </w:t>
      </w:r>
      <w:r w:rsidR="001E203B">
        <w:rPr>
          <w:iCs/>
        </w:rPr>
        <w:t xml:space="preserve"> or</w:t>
      </w:r>
      <w:proofErr w:type="gramEnd"/>
      <w:r w:rsidR="001E203B">
        <w:rPr>
          <w:iCs/>
        </w:rPr>
        <w:t xml:space="preserve"> less </w:t>
      </w:r>
      <w:r w:rsidR="00C756A6">
        <w:rPr>
          <w:iCs/>
        </w:rPr>
        <w:t>convincing evidence of an unsafe water supply in Flint. Why?</w:t>
      </w:r>
    </w:p>
    <w:p w14:paraId="712ADB26" w14:textId="1426431C" w:rsidR="00C756A6" w:rsidRDefault="00C756A6" w:rsidP="006B44FB">
      <w:pPr>
        <w:pStyle w:val="Normal1"/>
        <w:tabs>
          <w:tab w:val="num" w:pos="1080"/>
        </w:tabs>
        <w:rPr>
          <w:iCs/>
        </w:rPr>
      </w:pPr>
    </w:p>
    <w:p w14:paraId="1AE937DB" w14:textId="00108642" w:rsidR="00C756A6" w:rsidRDefault="00C756A6" w:rsidP="006B44FB">
      <w:pPr>
        <w:pStyle w:val="Normal1"/>
        <w:tabs>
          <w:tab w:val="num" w:pos="1080"/>
        </w:tabs>
        <w:rPr>
          <w:iCs/>
        </w:rPr>
      </w:pPr>
    </w:p>
    <w:p w14:paraId="14FB4036" w14:textId="05DB0DDF" w:rsidR="00C756A6" w:rsidRDefault="00C756A6" w:rsidP="006B44FB">
      <w:pPr>
        <w:pStyle w:val="Normal1"/>
        <w:tabs>
          <w:tab w:val="num" w:pos="1080"/>
        </w:tabs>
        <w:rPr>
          <w:iCs/>
        </w:rPr>
      </w:pPr>
    </w:p>
    <w:p w14:paraId="50B5A1B7" w14:textId="77777777" w:rsidR="0054758B" w:rsidRDefault="0054758B" w:rsidP="004E33D2">
      <w:pPr>
        <w:pStyle w:val="Normal1"/>
        <w:tabs>
          <w:tab w:val="num" w:pos="1080"/>
        </w:tabs>
        <w:rPr>
          <w:iCs/>
        </w:rPr>
      </w:pPr>
    </w:p>
    <w:p w14:paraId="334E53E5" w14:textId="77777777" w:rsidR="004E33D2" w:rsidRPr="006B44FB" w:rsidRDefault="004E33D2" w:rsidP="004E33D2">
      <w:pPr>
        <w:pStyle w:val="Normal1"/>
        <w:tabs>
          <w:tab w:val="num" w:pos="1080"/>
        </w:tabs>
        <w:rPr>
          <w:sz w:val="16"/>
          <w:szCs w:val="16"/>
        </w:rPr>
      </w:pPr>
      <w:r w:rsidRPr="00C756A6">
        <w:rPr>
          <w:iCs/>
          <w:sz w:val="16"/>
          <w:szCs w:val="16"/>
        </w:rPr>
        <w:t>**</w:t>
      </w:r>
      <w:r w:rsidRPr="00C756A6">
        <w:rPr>
          <w:rFonts w:asciiTheme="minorHAnsi" w:eastAsiaTheme="minorEastAsia" w:hAnsi="Calibri" w:cstheme="minorBidi"/>
          <w:color w:val="000000" w:themeColor="text1"/>
          <w:kern w:val="24"/>
          <w:sz w:val="16"/>
          <w:szCs w:val="16"/>
        </w:rPr>
        <w:t xml:space="preserve"> </w:t>
      </w:r>
      <w:r w:rsidRPr="00C756A6">
        <w:rPr>
          <w:iCs/>
          <w:sz w:val="16"/>
          <w:szCs w:val="16"/>
        </w:rPr>
        <w:t xml:space="preserve">Edwards, M., et al. Virginia Tech Flint Water Study (published Sept. 2015, accessed July 2020): </w:t>
      </w:r>
      <w:hyperlink r:id="rId14" w:history="1">
        <w:r w:rsidRPr="00C756A6">
          <w:rPr>
            <w:rStyle w:val="Hyperlink"/>
            <w:rFonts w:cs="Arial"/>
            <w:iCs/>
            <w:sz w:val="16"/>
            <w:szCs w:val="16"/>
          </w:rPr>
          <w:t>http://flintwaterstudy.org/information-for-flint-residents/results-for-citizen-testing-for-lead-300-kits/</w:t>
        </w:r>
      </w:hyperlink>
    </w:p>
    <w:p w14:paraId="7F6202EF" w14:textId="715BD362" w:rsidR="004E33D2" w:rsidRPr="0073748C" w:rsidRDefault="004E33D2" w:rsidP="004E33D2">
      <w:pPr>
        <w:jc w:val="center"/>
        <w:rPr>
          <w:rFonts w:ascii="Arial" w:hAnsi="Arial" w:cs="Arial"/>
          <w:sz w:val="32"/>
          <w:szCs w:val="32"/>
        </w:rPr>
      </w:pPr>
      <w:r w:rsidRPr="0073748C">
        <w:rPr>
          <w:rFonts w:ascii="Arial" w:hAnsi="Arial" w:cs="Arial"/>
          <w:sz w:val="32"/>
          <w:szCs w:val="32"/>
        </w:rPr>
        <w:lastRenderedPageBreak/>
        <w:t>Significance Test</w:t>
      </w:r>
      <w:r w:rsidR="00E957B7">
        <w:rPr>
          <w:rFonts w:ascii="Arial" w:hAnsi="Arial" w:cs="Arial"/>
          <w:sz w:val="32"/>
          <w:szCs w:val="32"/>
        </w:rPr>
        <w:t xml:space="preserve"> for a Proportion - </w:t>
      </w:r>
      <w:r w:rsidRPr="0073748C">
        <w:rPr>
          <w:rFonts w:ascii="Arial" w:hAnsi="Arial" w:cs="Arial"/>
          <w:sz w:val="32"/>
          <w:szCs w:val="32"/>
        </w:rPr>
        <w:t>4 Step</w:t>
      </w:r>
    </w:p>
    <w:p w14:paraId="52A934C6" w14:textId="72616FF9" w:rsidR="001E2980" w:rsidRDefault="001E2980" w:rsidP="001E2980">
      <w:pPr>
        <w:rPr>
          <w:rFonts w:ascii="Arial" w:hAnsi="Arial" w:cs="Arial"/>
        </w:rPr>
      </w:pPr>
      <w:r>
        <w:rPr>
          <w:noProof/>
        </w:rPr>
        <mc:AlternateContent>
          <mc:Choice Requires="wps">
            <w:drawing>
              <wp:anchor distT="0" distB="0" distL="114300" distR="114300" simplePos="0" relativeHeight="251722752" behindDoc="0" locked="0" layoutInCell="1" allowOverlap="1" wp14:anchorId="2B8D32F2" wp14:editId="30E1361E">
                <wp:simplePos x="0" y="0"/>
                <wp:positionH relativeFrom="margin">
                  <wp:posOffset>-222636</wp:posOffset>
                </wp:positionH>
                <wp:positionV relativeFrom="paragraph">
                  <wp:posOffset>128104</wp:posOffset>
                </wp:positionV>
                <wp:extent cx="6323800" cy="1327868"/>
                <wp:effectExtent l="0" t="0" r="13970" b="18415"/>
                <wp:wrapNone/>
                <wp:docPr id="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3800" cy="1327868"/>
                        </a:xfrm>
                        <a:prstGeom prst="rect">
                          <a:avLst/>
                        </a:prstGeom>
                        <a:solidFill>
                          <a:srgbClr val="FFFFFF"/>
                        </a:solidFill>
                        <a:ln w="9525">
                          <a:solidFill>
                            <a:srgbClr val="000000"/>
                          </a:solidFill>
                          <a:miter lim="800000"/>
                          <a:headEnd/>
                          <a:tailEnd/>
                        </a:ln>
                      </wps:spPr>
                      <wps:txbx>
                        <w:txbxContent>
                          <w:p w14:paraId="63EEC508" w14:textId="77777777" w:rsidR="001E2980" w:rsidRDefault="001E2980" w:rsidP="001E2980">
                            <w:pPr>
                              <w:rPr>
                                <w:rFonts w:ascii="Arial" w:hAnsi="Arial" w:cs="Arial"/>
                              </w:rPr>
                            </w:pPr>
                            <w:r>
                              <w:rPr>
                                <w:rFonts w:ascii="Arial" w:hAnsi="Arial" w:cs="Arial"/>
                              </w:rPr>
                              <w:t>Important ideas</w:t>
                            </w:r>
                            <w:r w:rsidRPr="00482592">
                              <w:rPr>
                                <w:rFonts w:ascii="Arial" w:hAnsi="Arial" w:cs="Arial"/>
                              </w:rPr>
                              <w:t>:</w:t>
                            </w:r>
                          </w:p>
                          <w:p w14:paraId="5A09C0F6" w14:textId="77777777" w:rsidR="001E2980" w:rsidRDefault="001E2980" w:rsidP="001E2980">
                            <w:pPr>
                              <w:rPr>
                                <w:rFonts w:ascii="Arial" w:hAnsi="Arial" w:cs="Arial"/>
                              </w:rPr>
                            </w:pPr>
                          </w:p>
                          <w:p w14:paraId="433C7D47" w14:textId="77777777" w:rsidR="001E2980" w:rsidRDefault="001E2980" w:rsidP="001E2980">
                            <w:pPr>
                              <w:rPr>
                                <w:rFonts w:ascii="Arial" w:hAnsi="Arial" w:cs="Arial"/>
                              </w:rPr>
                            </w:pPr>
                          </w:p>
                          <w:p w14:paraId="029ED374" w14:textId="77777777" w:rsidR="001E2980" w:rsidRDefault="001E2980" w:rsidP="001E2980">
                            <w:pPr>
                              <w:rPr>
                                <w:rFonts w:ascii="Arial" w:hAnsi="Arial" w:cs="Arial"/>
                              </w:rPr>
                            </w:pPr>
                          </w:p>
                          <w:p w14:paraId="2222C7A2" w14:textId="77777777" w:rsidR="001E2980" w:rsidRDefault="001E2980" w:rsidP="001E2980">
                            <w:pPr>
                              <w:rPr>
                                <w:rFonts w:ascii="Arial" w:hAnsi="Arial" w:cs="Arial"/>
                              </w:rPr>
                            </w:pPr>
                          </w:p>
                          <w:p w14:paraId="2B515810" w14:textId="77777777" w:rsidR="001E2980" w:rsidRDefault="001E2980" w:rsidP="001E2980">
                            <w:pPr>
                              <w:rPr>
                                <w:rFonts w:ascii="Arial" w:hAnsi="Arial" w:cs="Arial"/>
                              </w:rPr>
                            </w:pPr>
                          </w:p>
                          <w:p w14:paraId="6AAC2FDB" w14:textId="77777777" w:rsidR="001E2980" w:rsidRDefault="001E2980" w:rsidP="001E2980">
                            <w:pPr>
                              <w:rPr>
                                <w:rFonts w:ascii="Arial" w:hAnsi="Arial" w:cs="Arial"/>
                              </w:rPr>
                            </w:pPr>
                          </w:p>
                          <w:p w14:paraId="6AB4E0CA" w14:textId="77777777" w:rsidR="001E2980" w:rsidRPr="00482592" w:rsidRDefault="001E2980" w:rsidP="001E2980">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8D32F2" id="Text Box 10" o:spid="_x0000_s1032" type="#_x0000_t202" style="position:absolute;margin-left:-17.55pt;margin-top:10.1pt;width:497.95pt;height:104.5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">
                <v:textbox>
                  <w:txbxContent>
                    <w:p w14:paraId="63EEC508" w14:textId="77777777" w:rsidR="001E2980" w:rsidRDefault="001E2980" w:rsidP="001E2980">
                      <w:pPr>
                        <w:rPr>
                          <w:rFonts w:ascii="Arial" w:hAnsi="Arial" w:cs="Arial"/>
                        </w:rPr>
                      </w:pPr>
                      <w:r>
                        <w:rPr>
                          <w:rFonts w:ascii="Arial" w:hAnsi="Arial" w:cs="Arial"/>
                        </w:rPr>
                        <w:t>Important ideas</w:t>
                      </w:r>
                      <w:r w:rsidRPr="00482592">
                        <w:rPr>
                          <w:rFonts w:ascii="Arial" w:hAnsi="Arial" w:cs="Arial"/>
                        </w:rPr>
                        <w:t>:</w:t>
                      </w:r>
                    </w:p>
                    <w:p w14:paraId="5A09C0F6" w14:textId="77777777" w:rsidR="001E2980" w:rsidRDefault="001E2980" w:rsidP="001E2980">
                      <w:pPr>
                        <w:rPr>
                          <w:rFonts w:ascii="Arial" w:hAnsi="Arial" w:cs="Arial"/>
                        </w:rPr>
                      </w:pPr>
                    </w:p>
                    <w:p w14:paraId="433C7D47" w14:textId="77777777" w:rsidR="001E2980" w:rsidRDefault="001E2980" w:rsidP="001E2980">
                      <w:pPr>
                        <w:rPr>
                          <w:rFonts w:ascii="Arial" w:hAnsi="Arial" w:cs="Arial"/>
                        </w:rPr>
                      </w:pPr>
                    </w:p>
                    <w:p w14:paraId="029ED374" w14:textId="77777777" w:rsidR="001E2980" w:rsidRDefault="001E2980" w:rsidP="001E2980">
                      <w:pPr>
                        <w:rPr>
                          <w:rFonts w:ascii="Arial" w:hAnsi="Arial" w:cs="Arial"/>
                        </w:rPr>
                      </w:pPr>
                    </w:p>
                    <w:p w14:paraId="2222C7A2" w14:textId="77777777" w:rsidR="001E2980" w:rsidRDefault="001E2980" w:rsidP="001E2980">
                      <w:pPr>
                        <w:rPr>
                          <w:rFonts w:ascii="Arial" w:hAnsi="Arial" w:cs="Arial"/>
                        </w:rPr>
                      </w:pPr>
                    </w:p>
                    <w:p w14:paraId="2B515810" w14:textId="77777777" w:rsidR="001E2980" w:rsidRDefault="001E2980" w:rsidP="001E2980">
                      <w:pPr>
                        <w:rPr>
                          <w:rFonts w:ascii="Arial" w:hAnsi="Arial" w:cs="Arial"/>
                        </w:rPr>
                      </w:pPr>
                    </w:p>
                    <w:p w14:paraId="6AAC2FDB" w14:textId="77777777" w:rsidR="001E2980" w:rsidRDefault="001E2980" w:rsidP="001E2980">
                      <w:pPr>
                        <w:rPr>
                          <w:rFonts w:ascii="Arial" w:hAnsi="Arial" w:cs="Arial"/>
                        </w:rPr>
                      </w:pPr>
                    </w:p>
                    <w:p w14:paraId="6AB4E0CA" w14:textId="77777777" w:rsidR="001E2980" w:rsidRPr="00482592" w:rsidRDefault="001E2980" w:rsidP="001E2980">
                      <w:pPr>
                        <w:rPr>
                          <w:rFonts w:ascii="Arial" w:hAnsi="Arial" w:cs="Arial"/>
                        </w:rPr>
                      </w:pPr>
                    </w:p>
                  </w:txbxContent>
                </v:textbox>
                <w10:wrap anchorx="margin"/>
              </v:shape>
            </w:pict>
          </mc:Fallback>
        </mc:AlternateContent>
      </w:r>
    </w:p>
    <w:p w14:paraId="405A70AA" w14:textId="77777777" w:rsidR="001E2980" w:rsidRDefault="001E2980" w:rsidP="001E2980">
      <w:pPr>
        <w:rPr>
          <w:rFonts w:ascii="Arial" w:hAnsi="Arial" w:cs="Arial"/>
        </w:rPr>
      </w:pPr>
    </w:p>
    <w:p w14:paraId="68A0F057" w14:textId="77777777" w:rsidR="001E2980" w:rsidRDefault="001E2980" w:rsidP="001E2980">
      <w:pPr>
        <w:rPr>
          <w:rFonts w:ascii="Arial" w:hAnsi="Arial" w:cs="Arial"/>
        </w:rPr>
      </w:pPr>
    </w:p>
    <w:p w14:paraId="0131177F" w14:textId="77777777" w:rsidR="001E2980" w:rsidRDefault="001E2980" w:rsidP="001E2980">
      <w:pPr>
        <w:rPr>
          <w:rFonts w:ascii="Arial" w:hAnsi="Arial" w:cs="Arial"/>
        </w:rPr>
      </w:pPr>
    </w:p>
    <w:p w14:paraId="535F071A" w14:textId="77777777" w:rsidR="001E2980" w:rsidRDefault="001E2980" w:rsidP="001E2980">
      <w:pPr>
        <w:rPr>
          <w:rFonts w:ascii="Arial" w:hAnsi="Arial" w:cs="Arial"/>
        </w:rPr>
      </w:pPr>
    </w:p>
    <w:p w14:paraId="7FA0517A" w14:textId="77777777" w:rsidR="001E2980" w:rsidRDefault="001E2980" w:rsidP="001E2980">
      <w:pPr>
        <w:rPr>
          <w:rFonts w:ascii="Arial" w:hAnsi="Arial" w:cs="Arial"/>
        </w:rPr>
      </w:pPr>
    </w:p>
    <w:p w14:paraId="171D46FC" w14:textId="77777777" w:rsidR="001E2980" w:rsidRDefault="001E2980" w:rsidP="001E2980">
      <w:pPr>
        <w:widowControl w:val="0"/>
        <w:autoSpaceDE w:val="0"/>
        <w:autoSpaceDN w:val="0"/>
        <w:adjustRightInd w:val="0"/>
        <w:spacing w:after="240"/>
        <w:rPr>
          <w:rFonts w:ascii="Arial" w:hAnsi="Arial" w:cs="Arial"/>
          <w:bCs/>
          <w:sz w:val="36"/>
          <w:szCs w:val="36"/>
        </w:rPr>
      </w:pPr>
    </w:p>
    <w:p w14:paraId="5938F3A2" w14:textId="77777777" w:rsidR="001E2980" w:rsidRPr="00E957B7" w:rsidRDefault="001E2980" w:rsidP="00E957B7">
      <w:pPr>
        <w:widowControl w:val="0"/>
        <w:autoSpaceDE w:val="0"/>
        <w:autoSpaceDN w:val="0"/>
        <w:adjustRightInd w:val="0"/>
        <w:spacing w:after="240"/>
        <w:jc w:val="center"/>
        <w:rPr>
          <w:rFonts w:ascii="Arial" w:hAnsi="Arial" w:cs="Arial"/>
          <w:bCs/>
          <w:sz w:val="36"/>
          <w:szCs w:val="36"/>
        </w:rPr>
      </w:pPr>
      <w:r w:rsidRPr="00E957B7">
        <w:rPr>
          <w:rFonts w:ascii="Arial" w:hAnsi="Arial" w:cs="Arial"/>
          <w:bCs/>
          <w:sz w:val="36"/>
          <w:szCs w:val="36"/>
        </w:rPr>
        <w:t>Check Your Understanding</w:t>
      </w:r>
    </w:p>
    <w:p w14:paraId="619BD209" w14:textId="77777777" w:rsidR="00E957B7" w:rsidRPr="007D1D30" w:rsidRDefault="00E957B7" w:rsidP="00E957B7">
      <w:pPr>
        <w:pStyle w:val="Default"/>
        <w:numPr>
          <w:ilvl w:val="0"/>
          <w:numId w:val="43"/>
        </w:numPr>
        <w:ind w:right="-90"/>
        <w:rPr>
          <w:rFonts w:ascii="Arial" w:hAnsi="Arial" w:cs="Arial"/>
          <w:sz w:val="20"/>
          <w:szCs w:val="20"/>
        </w:rPr>
      </w:pPr>
      <w:r w:rsidRPr="007D1D30">
        <w:rPr>
          <w:rFonts w:ascii="Arial" w:hAnsi="Arial" w:cs="Arial"/>
          <w:sz w:val="20"/>
          <w:szCs w:val="20"/>
        </w:rPr>
        <w:t xml:space="preserve">Sometimes parents and grandparents like to recount how difficult life was when they were kids, such as having to walk 10+ miles to school (in the snow, uphill both ways). A random sample of 180 teenagers were selected and 40% had heard stories from their parents or grandparents about how difficult life was when they were kids. Do these data provide convincing evidence at the </w:t>
      </w:r>
      <w:r w:rsidRPr="007D1D30">
        <w:rPr>
          <w:i/>
          <w:iCs/>
          <w:sz w:val="20"/>
          <w:szCs w:val="20"/>
        </w:rPr>
        <w:t>α</w:t>
      </w:r>
      <w:r w:rsidRPr="007D1D30">
        <w:rPr>
          <w:rFonts w:ascii="Arial" w:hAnsi="Arial" w:cs="Arial"/>
          <w:sz w:val="20"/>
          <w:szCs w:val="20"/>
        </w:rPr>
        <w:t xml:space="preserve"> = 0.05 significance level that the proportion of all teenagers who have heard stories from their parents or grandparents about how difficult life was when they were kids differs from 0.50? </w:t>
      </w:r>
    </w:p>
    <w:p w14:paraId="31D59AB5" w14:textId="77777777" w:rsidR="00E957B7" w:rsidRPr="001F20C6" w:rsidRDefault="00E957B7" w:rsidP="00E957B7">
      <w:pPr>
        <w:pStyle w:val="Default"/>
        <w:ind w:left="-540" w:right="-90"/>
        <w:rPr>
          <w:rFonts w:ascii="Arial" w:hAnsi="Arial" w:cs="Arial"/>
          <w:sz w:val="22"/>
          <w:szCs w:val="22"/>
        </w:rPr>
      </w:pPr>
    </w:p>
    <w:p w14:paraId="6A9CD9C2" w14:textId="77777777" w:rsidR="00E957B7" w:rsidRPr="001F20C6" w:rsidRDefault="00E957B7" w:rsidP="00E957B7">
      <w:pPr>
        <w:pStyle w:val="Default"/>
        <w:ind w:left="-180" w:right="-90"/>
        <w:rPr>
          <w:rFonts w:ascii="Arial" w:hAnsi="Arial" w:cs="Arial"/>
          <w:b/>
          <w:sz w:val="22"/>
          <w:szCs w:val="22"/>
        </w:rPr>
      </w:pPr>
      <w:r w:rsidRPr="001F20C6">
        <w:rPr>
          <w:rFonts w:ascii="Arial" w:hAnsi="Arial" w:cs="Arial"/>
          <w:b/>
          <w:sz w:val="22"/>
          <w:szCs w:val="22"/>
        </w:rPr>
        <w:t xml:space="preserve">STATE:  </w:t>
      </w:r>
      <w:r w:rsidRPr="001F20C6">
        <w:rPr>
          <w:rFonts w:ascii="Arial" w:hAnsi="Arial" w:cs="Arial"/>
          <w:sz w:val="22"/>
          <w:szCs w:val="22"/>
        </w:rPr>
        <w:t xml:space="preserve">Parameter: </w:t>
      </w:r>
      <w:r w:rsidRPr="001F20C6">
        <w:rPr>
          <w:rFonts w:ascii="Arial" w:hAnsi="Arial" w:cs="Arial"/>
          <w:sz w:val="22"/>
          <w:szCs w:val="22"/>
        </w:rPr>
        <w:tab/>
      </w:r>
      <w:r w:rsidRPr="001F20C6">
        <w:rPr>
          <w:rFonts w:ascii="Arial" w:hAnsi="Arial" w:cs="Arial"/>
          <w:sz w:val="22"/>
          <w:szCs w:val="22"/>
        </w:rPr>
        <w:tab/>
      </w:r>
      <w:r w:rsidRPr="001F20C6">
        <w:rPr>
          <w:rFonts w:ascii="Arial" w:hAnsi="Arial" w:cs="Arial"/>
          <w:sz w:val="22"/>
          <w:szCs w:val="22"/>
        </w:rPr>
        <w:tab/>
      </w:r>
      <w:r w:rsidRPr="001F20C6">
        <w:rPr>
          <w:rFonts w:ascii="Arial" w:hAnsi="Arial" w:cs="Arial"/>
          <w:sz w:val="22"/>
          <w:szCs w:val="22"/>
        </w:rPr>
        <w:tab/>
      </w:r>
      <w:r w:rsidRPr="001F20C6">
        <w:rPr>
          <w:rFonts w:ascii="Arial" w:hAnsi="Arial" w:cs="Arial"/>
          <w:sz w:val="22"/>
          <w:szCs w:val="22"/>
        </w:rPr>
        <w:tab/>
      </w:r>
      <w:r>
        <w:rPr>
          <w:rFonts w:ascii="Arial" w:hAnsi="Arial" w:cs="Arial"/>
          <w:sz w:val="22"/>
          <w:szCs w:val="22"/>
        </w:rPr>
        <w:tab/>
      </w:r>
      <w:r w:rsidRPr="001F20C6">
        <w:rPr>
          <w:rFonts w:ascii="Arial" w:hAnsi="Arial" w:cs="Arial"/>
          <w:sz w:val="22"/>
          <w:szCs w:val="22"/>
        </w:rPr>
        <w:tab/>
        <w:t>Statistic:</w:t>
      </w:r>
    </w:p>
    <w:p w14:paraId="1E5AD6AC" w14:textId="77777777" w:rsidR="00E957B7" w:rsidRPr="001F20C6" w:rsidRDefault="00E957B7" w:rsidP="00E957B7">
      <w:pPr>
        <w:pStyle w:val="Default"/>
        <w:ind w:left="-180" w:right="-90"/>
        <w:rPr>
          <w:rFonts w:ascii="Arial" w:hAnsi="Arial" w:cs="Arial"/>
          <w:sz w:val="22"/>
          <w:szCs w:val="22"/>
        </w:rPr>
      </w:pPr>
    </w:p>
    <w:p w14:paraId="1DEA4D3E" w14:textId="77777777" w:rsidR="00E957B7" w:rsidRPr="001F20C6" w:rsidRDefault="00E957B7" w:rsidP="00E957B7">
      <w:pPr>
        <w:pStyle w:val="Default"/>
        <w:ind w:left="-180" w:right="-90"/>
        <w:rPr>
          <w:rFonts w:ascii="Arial" w:hAnsi="Arial" w:cs="Arial"/>
          <w:sz w:val="22"/>
          <w:szCs w:val="22"/>
        </w:rPr>
      </w:pPr>
      <w:r w:rsidRPr="001F20C6">
        <w:rPr>
          <w:rFonts w:ascii="Arial" w:hAnsi="Arial" w:cs="Arial"/>
          <w:sz w:val="22"/>
          <w:szCs w:val="22"/>
        </w:rPr>
        <w:tab/>
      </w:r>
      <w:r w:rsidRPr="001F20C6">
        <w:rPr>
          <w:rFonts w:ascii="Arial" w:hAnsi="Arial" w:cs="Arial"/>
          <w:sz w:val="22"/>
          <w:szCs w:val="22"/>
        </w:rPr>
        <w:tab/>
        <w:t>Hypotheses:</w:t>
      </w:r>
      <w:r w:rsidRPr="001F20C6">
        <w:rPr>
          <w:rFonts w:ascii="Arial" w:hAnsi="Arial" w:cs="Arial"/>
          <w:sz w:val="22"/>
          <w:szCs w:val="22"/>
        </w:rPr>
        <w:tab/>
      </w:r>
      <w:r w:rsidRPr="001F20C6">
        <w:rPr>
          <w:rFonts w:ascii="Arial" w:hAnsi="Arial" w:cs="Arial"/>
          <w:sz w:val="22"/>
          <w:szCs w:val="22"/>
        </w:rPr>
        <w:tab/>
      </w:r>
      <w:r w:rsidRPr="001F20C6">
        <w:rPr>
          <w:rFonts w:ascii="Arial" w:hAnsi="Arial" w:cs="Arial"/>
          <w:sz w:val="22"/>
          <w:szCs w:val="22"/>
        </w:rPr>
        <w:tab/>
      </w:r>
      <w:r w:rsidRPr="001F20C6">
        <w:rPr>
          <w:rFonts w:ascii="Arial" w:hAnsi="Arial" w:cs="Arial"/>
          <w:sz w:val="22"/>
          <w:szCs w:val="22"/>
        </w:rPr>
        <w:tab/>
      </w:r>
      <w:r w:rsidRPr="001F20C6">
        <w:rPr>
          <w:rFonts w:ascii="Arial" w:hAnsi="Arial" w:cs="Arial"/>
          <w:sz w:val="22"/>
          <w:szCs w:val="22"/>
        </w:rPr>
        <w:tab/>
      </w:r>
      <w:r w:rsidRPr="001F20C6">
        <w:rPr>
          <w:rFonts w:ascii="Arial" w:hAnsi="Arial" w:cs="Arial"/>
          <w:sz w:val="22"/>
          <w:szCs w:val="22"/>
        </w:rPr>
        <w:tab/>
      </w:r>
      <w:r>
        <w:rPr>
          <w:rFonts w:ascii="Arial" w:hAnsi="Arial" w:cs="Arial"/>
          <w:sz w:val="22"/>
          <w:szCs w:val="22"/>
        </w:rPr>
        <w:tab/>
      </w:r>
      <w:r w:rsidRPr="001F20C6">
        <w:rPr>
          <w:rFonts w:ascii="Arial" w:hAnsi="Arial" w:cs="Arial"/>
          <w:sz w:val="22"/>
          <w:szCs w:val="22"/>
        </w:rPr>
        <w:t>Significance level:</w:t>
      </w:r>
    </w:p>
    <w:p w14:paraId="40A20550" w14:textId="77777777" w:rsidR="00E957B7" w:rsidRDefault="00E957B7" w:rsidP="00E957B7">
      <w:pPr>
        <w:pStyle w:val="Default"/>
        <w:ind w:left="-180" w:right="-90"/>
        <w:rPr>
          <w:rFonts w:ascii="Arial" w:hAnsi="Arial" w:cs="Arial"/>
          <w:sz w:val="22"/>
          <w:szCs w:val="22"/>
        </w:rPr>
      </w:pPr>
    </w:p>
    <w:p w14:paraId="22B293F9" w14:textId="77777777" w:rsidR="00E957B7" w:rsidRPr="001F20C6" w:rsidRDefault="00E957B7" w:rsidP="00E957B7">
      <w:pPr>
        <w:pStyle w:val="Default"/>
        <w:ind w:left="-180" w:right="-90"/>
        <w:rPr>
          <w:rFonts w:ascii="Arial" w:hAnsi="Arial" w:cs="Arial"/>
          <w:sz w:val="22"/>
          <w:szCs w:val="22"/>
        </w:rPr>
      </w:pPr>
    </w:p>
    <w:p w14:paraId="37E37CFE" w14:textId="77777777" w:rsidR="00E957B7" w:rsidRPr="001F20C6" w:rsidRDefault="00E957B7" w:rsidP="00E957B7">
      <w:pPr>
        <w:pStyle w:val="Default"/>
        <w:ind w:left="-180" w:right="-90"/>
        <w:rPr>
          <w:rFonts w:ascii="Arial" w:hAnsi="Arial" w:cs="Arial"/>
          <w:sz w:val="22"/>
          <w:szCs w:val="22"/>
        </w:rPr>
      </w:pPr>
      <w:r w:rsidRPr="001F20C6">
        <w:rPr>
          <w:rFonts w:ascii="Arial" w:hAnsi="Arial" w:cs="Arial"/>
          <w:b/>
          <w:sz w:val="22"/>
          <w:szCs w:val="22"/>
        </w:rPr>
        <w:t xml:space="preserve">PLAN: </w:t>
      </w:r>
      <w:r w:rsidRPr="001F20C6">
        <w:rPr>
          <w:rFonts w:ascii="Arial" w:hAnsi="Arial" w:cs="Arial"/>
          <w:sz w:val="22"/>
          <w:szCs w:val="22"/>
        </w:rPr>
        <w:t xml:space="preserve">Name of procedure: </w:t>
      </w:r>
      <w:r w:rsidRPr="001F20C6">
        <w:rPr>
          <w:rFonts w:ascii="Arial" w:hAnsi="Arial" w:cs="Arial"/>
          <w:sz w:val="22"/>
          <w:szCs w:val="22"/>
        </w:rPr>
        <w:tab/>
      </w:r>
      <w:r w:rsidRPr="001F20C6">
        <w:rPr>
          <w:rFonts w:ascii="Arial" w:hAnsi="Arial" w:cs="Arial"/>
          <w:sz w:val="22"/>
          <w:szCs w:val="22"/>
        </w:rPr>
        <w:tab/>
      </w:r>
      <w:r w:rsidRPr="001F20C6">
        <w:rPr>
          <w:rFonts w:ascii="Arial" w:hAnsi="Arial" w:cs="Arial"/>
          <w:sz w:val="22"/>
          <w:szCs w:val="22"/>
        </w:rPr>
        <w:tab/>
      </w:r>
      <w:r w:rsidRPr="001F20C6">
        <w:rPr>
          <w:rFonts w:ascii="Arial" w:hAnsi="Arial" w:cs="Arial"/>
          <w:sz w:val="22"/>
          <w:szCs w:val="22"/>
        </w:rPr>
        <w:tab/>
      </w:r>
    </w:p>
    <w:p w14:paraId="2D3EE554" w14:textId="77777777" w:rsidR="00E957B7" w:rsidRPr="001F20C6" w:rsidRDefault="00E957B7" w:rsidP="00E957B7">
      <w:pPr>
        <w:pStyle w:val="Default"/>
        <w:ind w:left="-180" w:right="-90" w:firstLine="1080"/>
        <w:rPr>
          <w:rFonts w:ascii="Arial" w:hAnsi="Arial" w:cs="Arial"/>
          <w:sz w:val="22"/>
          <w:szCs w:val="22"/>
        </w:rPr>
      </w:pPr>
    </w:p>
    <w:p w14:paraId="60F0A52D" w14:textId="77777777" w:rsidR="00E957B7" w:rsidRPr="001F20C6" w:rsidRDefault="00E957B7" w:rsidP="00E957B7">
      <w:pPr>
        <w:pStyle w:val="Default"/>
        <w:ind w:left="-180" w:right="-90"/>
        <w:rPr>
          <w:rFonts w:ascii="Arial" w:hAnsi="Arial" w:cs="Arial"/>
          <w:sz w:val="22"/>
          <w:szCs w:val="22"/>
        </w:rPr>
      </w:pPr>
      <w:r>
        <w:rPr>
          <w:rFonts w:ascii="Arial" w:hAnsi="Arial" w:cs="Arial"/>
          <w:sz w:val="22"/>
          <w:szCs w:val="22"/>
        </w:rPr>
        <w:tab/>
        <w:t xml:space="preserve">         </w:t>
      </w:r>
      <w:r w:rsidRPr="001F20C6">
        <w:rPr>
          <w:rFonts w:ascii="Arial" w:hAnsi="Arial" w:cs="Arial"/>
          <w:sz w:val="22"/>
          <w:szCs w:val="22"/>
        </w:rPr>
        <w:t>Check conditions:</w:t>
      </w:r>
    </w:p>
    <w:p w14:paraId="0AFD8B23" w14:textId="77777777" w:rsidR="00E957B7" w:rsidRPr="001F20C6" w:rsidRDefault="00E957B7" w:rsidP="00E957B7">
      <w:pPr>
        <w:pStyle w:val="Default"/>
        <w:ind w:left="-180" w:right="-90"/>
        <w:rPr>
          <w:rFonts w:ascii="Arial" w:hAnsi="Arial" w:cs="Arial"/>
          <w:sz w:val="22"/>
          <w:szCs w:val="22"/>
        </w:rPr>
      </w:pPr>
    </w:p>
    <w:p w14:paraId="3BCF84BF" w14:textId="77777777" w:rsidR="00E957B7" w:rsidRPr="001F20C6" w:rsidRDefault="00E957B7" w:rsidP="00E957B7">
      <w:pPr>
        <w:pStyle w:val="Default"/>
        <w:ind w:left="-180" w:right="-90"/>
        <w:rPr>
          <w:rFonts w:ascii="Arial" w:hAnsi="Arial" w:cs="Arial"/>
          <w:sz w:val="22"/>
          <w:szCs w:val="22"/>
        </w:rPr>
      </w:pPr>
    </w:p>
    <w:p w14:paraId="489E8ECF" w14:textId="77777777" w:rsidR="00E957B7" w:rsidRPr="001F20C6" w:rsidRDefault="00E957B7" w:rsidP="00E957B7">
      <w:pPr>
        <w:pStyle w:val="Default"/>
        <w:ind w:left="-180" w:right="-90"/>
        <w:rPr>
          <w:rFonts w:ascii="Arial" w:hAnsi="Arial" w:cs="Arial"/>
          <w:sz w:val="22"/>
          <w:szCs w:val="22"/>
        </w:rPr>
      </w:pPr>
    </w:p>
    <w:p w14:paraId="05D97E7C" w14:textId="77777777" w:rsidR="00E957B7" w:rsidRPr="001F20C6" w:rsidRDefault="00E957B7" w:rsidP="00E957B7">
      <w:pPr>
        <w:pStyle w:val="Default"/>
        <w:ind w:left="-180" w:right="-90"/>
        <w:rPr>
          <w:rFonts w:ascii="Arial" w:hAnsi="Arial" w:cs="Arial"/>
          <w:sz w:val="22"/>
          <w:szCs w:val="22"/>
        </w:rPr>
      </w:pPr>
    </w:p>
    <w:p w14:paraId="03D60203" w14:textId="77777777" w:rsidR="00E957B7" w:rsidRDefault="00E957B7" w:rsidP="00E957B7">
      <w:pPr>
        <w:pStyle w:val="Default"/>
        <w:ind w:left="-180" w:right="-90"/>
        <w:rPr>
          <w:rFonts w:ascii="Arial" w:hAnsi="Arial" w:cs="Arial"/>
          <w:sz w:val="22"/>
          <w:szCs w:val="22"/>
        </w:rPr>
      </w:pPr>
      <w:r w:rsidRPr="001F20C6">
        <w:rPr>
          <w:rFonts w:ascii="Arial" w:hAnsi="Arial" w:cs="Arial"/>
          <w:b/>
          <w:sz w:val="22"/>
          <w:szCs w:val="22"/>
        </w:rPr>
        <w:t xml:space="preserve">DO:  </w:t>
      </w:r>
      <w:r w:rsidRPr="001F20C6">
        <w:rPr>
          <w:rFonts w:ascii="Arial" w:hAnsi="Arial" w:cs="Arial"/>
          <w:sz w:val="22"/>
          <w:szCs w:val="22"/>
        </w:rPr>
        <w:t>General Formula:</w:t>
      </w:r>
      <w:r w:rsidRPr="001F20C6">
        <w:rPr>
          <w:rFonts w:ascii="Arial" w:hAnsi="Arial" w:cs="Arial"/>
          <w:sz w:val="22"/>
          <w:szCs w:val="22"/>
        </w:rPr>
        <w:tab/>
      </w:r>
      <w:r w:rsidRPr="001F20C6">
        <w:rPr>
          <w:rFonts w:ascii="Arial" w:hAnsi="Arial" w:cs="Arial"/>
          <w:sz w:val="22"/>
          <w:szCs w:val="22"/>
        </w:rPr>
        <w:tab/>
      </w:r>
      <w:r w:rsidRPr="001F20C6">
        <w:rPr>
          <w:rFonts w:ascii="Arial" w:hAnsi="Arial" w:cs="Arial"/>
          <w:sz w:val="22"/>
          <w:szCs w:val="22"/>
        </w:rPr>
        <w:tab/>
      </w:r>
      <w:r w:rsidRPr="001F20C6">
        <w:rPr>
          <w:rFonts w:ascii="Arial" w:hAnsi="Arial" w:cs="Arial"/>
          <w:sz w:val="22"/>
          <w:szCs w:val="22"/>
        </w:rPr>
        <w:tab/>
      </w:r>
      <w:r w:rsidRPr="001F20C6">
        <w:rPr>
          <w:rFonts w:ascii="Arial" w:hAnsi="Arial" w:cs="Arial"/>
          <w:sz w:val="22"/>
          <w:szCs w:val="22"/>
        </w:rPr>
        <w:tab/>
      </w:r>
    </w:p>
    <w:p w14:paraId="65A9CE58" w14:textId="77777777" w:rsidR="00E957B7" w:rsidRDefault="00E957B7" w:rsidP="00E957B7">
      <w:pPr>
        <w:pStyle w:val="Default"/>
        <w:ind w:left="-180" w:right="-90"/>
        <w:rPr>
          <w:rFonts w:ascii="Arial" w:hAnsi="Arial" w:cs="Arial"/>
          <w:sz w:val="22"/>
          <w:szCs w:val="22"/>
        </w:rPr>
      </w:pPr>
    </w:p>
    <w:p w14:paraId="3E5DE25B" w14:textId="77777777" w:rsidR="00E957B7" w:rsidRPr="001F20C6" w:rsidRDefault="00E957B7" w:rsidP="00E957B7">
      <w:pPr>
        <w:pStyle w:val="Default"/>
        <w:ind w:left="-180" w:right="-90"/>
        <w:rPr>
          <w:rFonts w:ascii="Arial" w:hAnsi="Arial" w:cs="Arial"/>
          <w:b/>
          <w:sz w:val="22"/>
          <w:szCs w:val="22"/>
        </w:rPr>
      </w:pPr>
      <w:r>
        <w:rPr>
          <w:rFonts w:ascii="Arial" w:hAnsi="Arial" w:cs="Arial"/>
          <w:sz w:val="22"/>
          <w:szCs w:val="22"/>
        </w:rPr>
        <w:tab/>
        <w:t xml:space="preserve">      </w:t>
      </w:r>
      <w:r w:rsidRPr="001F20C6">
        <w:rPr>
          <w:rFonts w:ascii="Arial" w:hAnsi="Arial" w:cs="Arial"/>
          <w:sz w:val="22"/>
          <w:szCs w:val="22"/>
        </w:rPr>
        <w:t>Specific Formula:</w:t>
      </w:r>
    </w:p>
    <w:p w14:paraId="479029AF" w14:textId="77777777" w:rsidR="00E957B7" w:rsidRPr="001F20C6" w:rsidRDefault="00E957B7" w:rsidP="00E957B7">
      <w:pPr>
        <w:pStyle w:val="Default"/>
        <w:ind w:left="-180" w:right="-90"/>
        <w:rPr>
          <w:rFonts w:ascii="Arial" w:hAnsi="Arial" w:cs="Arial"/>
          <w:sz w:val="22"/>
          <w:szCs w:val="22"/>
        </w:rPr>
      </w:pPr>
    </w:p>
    <w:p w14:paraId="1BB525E4" w14:textId="77777777" w:rsidR="001E203B" w:rsidRDefault="00E957B7" w:rsidP="00E957B7">
      <w:pPr>
        <w:pStyle w:val="Default"/>
        <w:ind w:left="-180" w:right="-90"/>
        <w:rPr>
          <w:rFonts w:ascii="Arial" w:hAnsi="Arial" w:cs="Arial"/>
          <w:sz w:val="22"/>
          <w:szCs w:val="22"/>
        </w:rPr>
      </w:pPr>
      <w:r>
        <w:rPr>
          <w:rFonts w:ascii="Arial" w:hAnsi="Arial" w:cs="Arial"/>
          <w:sz w:val="22"/>
          <w:szCs w:val="22"/>
        </w:rPr>
        <w:tab/>
        <w:t xml:space="preserve">      Picture</w:t>
      </w:r>
      <w:r w:rsidRPr="001F20C6">
        <w:rPr>
          <w:rFonts w:ascii="Arial" w:hAnsi="Arial" w:cs="Arial"/>
          <w:sz w:val="22"/>
          <w:szCs w:val="22"/>
        </w:rPr>
        <w:t>:</w:t>
      </w:r>
      <w:r w:rsidRPr="001F20C6">
        <w:rPr>
          <w:rFonts w:ascii="Arial" w:hAnsi="Arial" w:cs="Arial"/>
          <w:sz w:val="22"/>
          <w:szCs w:val="22"/>
        </w:rPr>
        <w:tab/>
      </w:r>
      <w:r w:rsidRPr="001F20C6">
        <w:rPr>
          <w:rFonts w:ascii="Arial" w:hAnsi="Arial" w:cs="Arial"/>
          <w:sz w:val="22"/>
          <w:szCs w:val="22"/>
        </w:rPr>
        <w:tab/>
      </w:r>
      <w:r w:rsidRPr="001F20C6">
        <w:rPr>
          <w:rFonts w:ascii="Arial" w:hAnsi="Arial" w:cs="Arial"/>
          <w:sz w:val="22"/>
          <w:szCs w:val="22"/>
        </w:rPr>
        <w:tab/>
      </w:r>
      <w:r w:rsidRPr="001F20C6">
        <w:rPr>
          <w:rFonts w:ascii="Arial" w:hAnsi="Arial" w:cs="Arial"/>
          <w:sz w:val="22"/>
          <w:szCs w:val="22"/>
        </w:rPr>
        <w:tab/>
      </w:r>
      <w:r>
        <w:rPr>
          <w:rFonts w:ascii="Arial" w:hAnsi="Arial" w:cs="Arial"/>
          <w:sz w:val="22"/>
          <w:szCs w:val="22"/>
        </w:rPr>
        <w:tab/>
        <w:t>Work</w:t>
      </w:r>
      <w:r w:rsidRPr="001F20C6">
        <w:rPr>
          <w:rFonts w:ascii="Arial" w:hAnsi="Arial" w:cs="Arial"/>
          <w:sz w:val="22"/>
          <w:szCs w:val="22"/>
        </w:rPr>
        <w: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14:paraId="0A1C83D0" w14:textId="1FDABB31" w:rsidR="001E203B" w:rsidRDefault="001E203B" w:rsidP="00E957B7">
      <w:pPr>
        <w:pStyle w:val="Default"/>
        <w:ind w:left="-180" w:right="-90"/>
        <w:rPr>
          <w:rFonts w:ascii="Arial" w:hAnsi="Arial" w:cs="Arial"/>
          <w:sz w:val="22"/>
          <w:szCs w:val="22"/>
        </w:rPr>
      </w:pPr>
    </w:p>
    <w:p w14:paraId="254BF8A1" w14:textId="77777777" w:rsidR="001E203B" w:rsidRDefault="001E203B" w:rsidP="00E957B7">
      <w:pPr>
        <w:pStyle w:val="Default"/>
        <w:ind w:left="-180" w:right="-90"/>
        <w:rPr>
          <w:rFonts w:ascii="Arial" w:hAnsi="Arial" w:cs="Arial"/>
          <w:sz w:val="22"/>
          <w:szCs w:val="22"/>
        </w:rPr>
      </w:pPr>
    </w:p>
    <w:p w14:paraId="009BF98B" w14:textId="320C6064" w:rsidR="00E957B7" w:rsidRPr="001F20C6" w:rsidRDefault="001E203B" w:rsidP="00E957B7">
      <w:pPr>
        <w:pStyle w:val="Default"/>
        <w:ind w:left="-180" w:right="-90"/>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E957B7">
        <w:rPr>
          <w:rFonts w:ascii="Arial" w:hAnsi="Arial" w:cs="Arial"/>
          <w:sz w:val="22"/>
          <w:szCs w:val="22"/>
        </w:rPr>
        <w:tab/>
      </w:r>
      <w:r w:rsidR="00E957B7" w:rsidRPr="001F20C6">
        <w:rPr>
          <w:rFonts w:ascii="Arial" w:hAnsi="Arial" w:cs="Arial"/>
          <w:sz w:val="22"/>
          <w:szCs w:val="22"/>
        </w:rPr>
        <w:t>Test statistic:</w:t>
      </w:r>
      <w:r w:rsidR="00E957B7" w:rsidRPr="001F20C6">
        <w:rPr>
          <w:rFonts w:ascii="Arial" w:hAnsi="Arial" w:cs="Arial"/>
          <w:sz w:val="22"/>
          <w:szCs w:val="22"/>
        </w:rPr>
        <w:tab/>
      </w:r>
    </w:p>
    <w:p w14:paraId="7AC0EA3D" w14:textId="77777777" w:rsidR="00E957B7" w:rsidRPr="001F20C6" w:rsidRDefault="00E957B7" w:rsidP="00E957B7">
      <w:pPr>
        <w:pStyle w:val="Default"/>
        <w:ind w:left="-180" w:right="-90"/>
        <w:rPr>
          <w:rFonts w:ascii="Arial" w:hAnsi="Arial" w:cs="Arial"/>
          <w:sz w:val="22"/>
          <w:szCs w:val="22"/>
        </w:rPr>
      </w:pPr>
    </w:p>
    <w:p w14:paraId="55E70E76" w14:textId="77777777" w:rsidR="00E957B7" w:rsidRPr="001F20C6" w:rsidRDefault="00E957B7" w:rsidP="00E957B7">
      <w:pPr>
        <w:pStyle w:val="Default"/>
        <w:ind w:left="-180" w:right="-90"/>
        <w:rPr>
          <w:rFonts w:ascii="Arial" w:hAnsi="Arial" w:cs="Arial"/>
          <w:sz w:val="22"/>
          <w:szCs w:val="22"/>
        </w:rPr>
      </w:pPr>
      <w:r>
        <w:rPr>
          <w:rFonts w:ascii="Arial" w:hAnsi="Arial" w:cs="Arial"/>
          <w:i/>
          <w:iCs/>
          <w:sz w:val="22"/>
          <w:szCs w:val="22"/>
        </w:rPr>
        <w:tab/>
      </w:r>
      <w:r>
        <w:rPr>
          <w:rFonts w:ascii="Arial" w:hAnsi="Arial" w:cs="Arial"/>
          <w:i/>
          <w:iCs/>
          <w:sz w:val="22"/>
          <w:szCs w:val="22"/>
        </w:rPr>
        <w:tab/>
      </w:r>
      <w:r>
        <w:rPr>
          <w:rFonts w:ascii="Arial" w:hAnsi="Arial" w:cs="Arial"/>
          <w:i/>
          <w:iCs/>
          <w:sz w:val="22"/>
          <w:szCs w:val="22"/>
        </w:rPr>
        <w:tab/>
      </w:r>
      <w:r>
        <w:rPr>
          <w:rFonts w:ascii="Arial" w:hAnsi="Arial" w:cs="Arial"/>
          <w:i/>
          <w:iCs/>
          <w:sz w:val="22"/>
          <w:szCs w:val="22"/>
        </w:rPr>
        <w:tab/>
      </w:r>
      <w:r>
        <w:rPr>
          <w:rFonts w:ascii="Arial" w:hAnsi="Arial" w:cs="Arial"/>
          <w:i/>
          <w:iCs/>
          <w:sz w:val="22"/>
          <w:szCs w:val="22"/>
        </w:rPr>
        <w:tab/>
      </w:r>
      <w:r>
        <w:rPr>
          <w:rFonts w:ascii="Arial" w:hAnsi="Arial" w:cs="Arial"/>
          <w:i/>
          <w:iCs/>
          <w:sz w:val="22"/>
          <w:szCs w:val="22"/>
        </w:rPr>
        <w:tab/>
      </w:r>
      <w:r>
        <w:rPr>
          <w:rFonts w:ascii="Arial" w:hAnsi="Arial" w:cs="Arial"/>
          <w:i/>
          <w:iCs/>
          <w:sz w:val="22"/>
          <w:szCs w:val="22"/>
        </w:rPr>
        <w:tab/>
      </w:r>
      <w:r>
        <w:rPr>
          <w:rFonts w:ascii="Arial" w:hAnsi="Arial" w:cs="Arial"/>
          <w:i/>
          <w:iCs/>
          <w:sz w:val="22"/>
          <w:szCs w:val="22"/>
        </w:rPr>
        <w:tab/>
      </w:r>
      <w:r>
        <w:rPr>
          <w:rFonts w:ascii="Arial" w:hAnsi="Arial" w:cs="Arial"/>
          <w:i/>
          <w:iCs/>
          <w:sz w:val="22"/>
          <w:szCs w:val="22"/>
        </w:rPr>
        <w:tab/>
      </w:r>
      <w:r>
        <w:rPr>
          <w:rFonts w:ascii="Arial" w:hAnsi="Arial" w:cs="Arial"/>
          <w:i/>
          <w:iCs/>
          <w:sz w:val="22"/>
          <w:szCs w:val="22"/>
        </w:rPr>
        <w:tab/>
      </w:r>
      <w:r>
        <w:rPr>
          <w:rFonts w:ascii="Arial" w:hAnsi="Arial" w:cs="Arial"/>
          <w:i/>
          <w:iCs/>
          <w:sz w:val="22"/>
          <w:szCs w:val="22"/>
        </w:rPr>
        <w:tab/>
      </w:r>
      <w:r>
        <w:rPr>
          <w:rFonts w:ascii="Arial" w:hAnsi="Arial" w:cs="Arial"/>
          <w:i/>
          <w:iCs/>
          <w:sz w:val="22"/>
          <w:szCs w:val="22"/>
        </w:rPr>
        <w:tab/>
      </w:r>
      <w:r w:rsidRPr="001F20C6">
        <w:rPr>
          <w:rFonts w:ascii="Arial" w:hAnsi="Arial" w:cs="Arial"/>
          <w:i/>
          <w:iCs/>
          <w:sz w:val="22"/>
          <w:szCs w:val="22"/>
        </w:rPr>
        <w:t>P</w:t>
      </w:r>
      <w:r w:rsidRPr="001F20C6">
        <w:rPr>
          <w:rFonts w:ascii="Arial" w:hAnsi="Arial" w:cs="Arial"/>
          <w:sz w:val="22"/>
          <w:szCs w:val="22"/>
        </w:rPr>
        <w:t>-value:</w:t>
      </w:r>
    </w:p>
    <w:p w14:paraId="4E9465E5" w14:textId="77777777" w:rsidR="00E957B7" w:rsidRPr="001F20C6" w:rsidRDefault="00E957B7" w:rsidP="00E957B7">
      <w:pPr>
        <w:pStyle w:val="Default"/>
        <w:ind w:left="-180" w:right="-90"/>
        <w:rPr>
          <w:rFonts w:ascii="Arial" w:hAnsi="Arial" w:cs="Arial"/>
          <w:b/>
          <w:sz w:val="22"/>
          <w:szCs w:val="22"/>
        </w:rPr>
      </w:pPr>
    </w:p>
    <w:p w14:paraId="2E15EC37" w14:textId="77777777" w:rsidR="00E957B7" w:rsidRPr="001F20C6" w:rsidRDefault="00E957B7" w:rsidP="00E957B7">
      <w:pPr>
        <w:pStyle w:val="Default"/>
        <w:ind w:left="-180" w:right="-90" w:hanging="360"/>
        <w:rPr>
          <w:rFonts w:ascii="Arial" w:hAnsi="Arial" w:cs="Arial"/>
          <w:sz w:val="22"/>
          <w:szCs w:val="22"/>
        </w:rPr>
      </w:pPr>
      <w:r w:rsidRPr="001F20C6">
        <w:rPr>
          <w:rFonts w:ascii="Arial" w:hAnsi="Arial" w:cs="Arial"/>
          <w:b/>
          <w:sz w:val="22"/>
          <w:szCs w:val="22"/>
        </w:rPr>
        <w:t xml:space="preserve">      CONCLUDE: </w:t>
      </w:r>
    </w:p>
    <w:p w14:paraId="1A13D4A5" w14:textId="77777777" w:rsidR="00E957B7" w:rsidRPr="001F20C6" w:rsidRDefault="00E957B7" w:rsidP="00E957B7">
      <w:pPr>
        <w:pStyle w:val="Default"/>
        <w:ind w:left="-540" w:right="-90"/>
        <w:rPr>
          <w:rFonts w:ascii="Arial" w:hAnsi="Arial" w:cs="Arial"/>
          <w:sz w:val="22"/>
          <w:szCs w:val="22"/>
        </w:rPr>
      </w:pPr>
    </w:p>
    <w:p w14:paraId="05D18F8B" w14:textId="77777777" w:rsidR="00E957B7" w:rsidRDefault="00E957B7" w:rsidP="00E957B7">
      <w:pPr>
        <w:pStyle w:val="Default"/>
        <w:ind w:left="-180" w:right="-90"/>
        <w:rPr>
          <w:rFonts w:ascii="Arial" w:hAnsi="Arial" w:cs="Arial"/>
          <w:sz w:val="22"/>
          <w:szCs w:val="22"/>
        </w:rPr>
      </w:pPr>
    </w:p>
    <w:p w14:paraId="537C738E" w14:textId="4EDCA142" w:rsidR="00E957B7" w:rsidRDefault="00E957B7" w:rsidP="00E957B7">
      <w:pPr>
        <w:pStyle w:val="Default"/>
        <w:ind w:left="-180" w:right="-90"/>
        <w:rPr>
          <w:rFonts w:ascii="Arial" w:hAnsi="Arial" w:cs="Arial"/>
          <w:sz w:val="22"/>
          <w:szCs w:val="22"/>
        </w:rPr>
      </w:pPr>
    </w:p>
    <w:p w14:paraId="012338CC" w14:textId="77777777" w:rsidR="004D6AE1" w:rsidRDefault="004D6AE1" w:rsidP="00E957B7">
      <w:pPr>
        <w:pStyle w:val="Default"/>
        <w:ind w:left="-180" w:right="-90"/>
        <w:rPr>
          <w:rFonts w:ascii="Arial" w:hAnsi="Arial" w:cs="Arial"/>
          <w:sz w:val="22"/>
          <w:szCs w:val="22"/>
        </w:rPr>
      </w:pPr>
    </w:p>
    <w:p w14:paraId="40E6FC34" w14:textId="77777777" w:rsidR="00E957B7" w:rsidRPr="001F20C6" w:rsidRDefault="00E957B7" w:rsidP="00E957B7">
      <w:pPr>
        <w:pStyle w:val="Default"/>
        <w:ind w:left="-180" w:right="-90"/>
        <w:rPr>
          <w:rFonts w:ascii="Arial" w:hAnsi="Arial" w:cs="Arial"/>
          <w:sz w:val="22"/>
          <w:szCs w:val="22"/>
        </w:rPr>
      </w:pPr>
    </w:p>
    <w:p w14:paraId="78662663" w14:textId="77777777" w:rsidR="00E957B7" w:rsidRPr="007D1D30" w:rsidRDefault="00E957B7" w:rsidP="00E957B7">
      <w:pPr>
        <w:pStyle w:val="Default"/>
        <w:numPr>
          <w:ilvl w:val="0"/>
          <w:numId w:val="43"/>
        </w:numPr>
        <w:ind w:right="-90"/>
        <w:rPr>
          <w:rFonts w:ascii="Arial" w:hAnsi="Arial" w:cs="Arial"/>
          <w:sz w:val="20"/>
          <w:szCs w:val="20"/>
        </w:rPr>
      </w:pPr>
      <w:r w:rsidRPr="007D1D30">
        <w:rPr>
          <w:rFonts w:ascii="Arial" w:hAnsi="Arial" w:cs="Arial"/>
          <w:sz w:val="20"/>
          <w:szCs w:val="20"/>
        </w:rPr>
        <w:t>A 95% confidence interval for the proportion of all teenagers who have heard stories from their parents or grandparents about how difficult life was when they were kids is (0.328, 0.472). Explain how the confidence interval is consistent with, but gives more information than, the test.</w:t>
      </w:r>
    </w:p>
    <w:p w14:paraId="299E7817" w14:textId="624DC7CC" w:rsidR="00343B09" w:rsidRPr="00343B09" w:rsidRDefault="00343B09" w:rsidP="00E957B7">
      <w:pPr>
        <w:pStyle w:val="Default"/>
        <w:rPr>
          <w:sz w:val="16"/>
          <w:szCs w:val="16"/>
        </w:rPr>
      </w:pPr>
    </w:p>
    <w:sectPr w:rsidR="00343B09" w:rsidRPr="00343B09" w:rsidSect="00E957B7">
      <w:footerReference w:type="default" r:id="rId15"/>
      <w:type w:val="continuous"/>
      <w:pgSz w:w="12240" w:h="15840"/>
      <w:pgMar w:top="1008" w:right="810" w:bottom="153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C39D85" w14:textId="77777777" w:rsidR="00E6567B" w:rsidRDefault="00E6567B">
      <w:r>
        <w:separator/>
      </w:r>
    </w:p>
  </w:endnote>
  <w:endnote w:type="continuationSeparator" w:id="0">
    <w:p w14:paraId="5DBCA891" w14:textId="77777777" w:rsidR="00E6567B" w:rsidRDefault="00E656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D8D51" w14:textId="71EE42F6" w:rsidR="00EF4113" w:rsidRPr="00DC049E" w:rsidRDefault="00DC049E" w:rsidP="00DC049E">
    <w:pPr>
      <w:pStyle w:val="Footer"/>
      <w:rPr>
        <w:rFonts w:ascii="Arial" w:hAnsi="Arial" w:cs="Arial"/>
        <w:sz w:val="18"/>
        <w:szCs w:val="18"/>
      </w:rPr>
    </w:pPr>
    <w:r>
      <w:rPr>
        <w:noProof/>
      </w:rPr>
      <w:drawing>
        <wp:anchor distT="0" distB="0" distL="114300" distR="114300" simplePos="0" relativeHeight="251659264" behindDoc="0" locked="0" layoutInCell="1" allowOverlap="1" wp14:anchorId="20BC779F" wp14:editId="7DE881BD">
          <wp:simplePos x="0" y="0"/>
          <wp:positionH relativeFrom="margin">
            <wp:posOffset>4837430</wp:posOffset>
          </wp:positionH>
          <wp:positionV relativeFrom="paragraph">
            <wp:posOffset>-128270</wp:posOffset>
          </wp:positionV>
          <wp:extent cx="1329267" cy="703351"/>
          <wp:effectExtent l="0" t="0" r="444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srcRect t="10227" b="10227"/>
                  <a:stretch>
                    <a:fillRect/>
                  </a:stretch>
                </pic:blipFill>
                <pic:spPr bwMode="auto">
                  <a:xfrm>
                    <a:off x="0" y="0"/>
                    <a:ext cx="1329267" cy="7033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75AC">
      <w:rPr>
        <w:rFonts w:ascii="Arial" w:hAnsi="Arial" w:cs="Arial"/>
        <w:sz w:val="18"/>
        <w:szCs w:val="18"/>
      </w:rPr>
      <w:t xml:space="preserve">     </w:t>
    </w:r>
    <w:r w:rsidR="00EF4113" w:rsidRPr="00DC049E">
      <w:rPr>
        <w:rFonts w:ascii="Arial" w:hAnsi="Arial" w:cs="Arial"/>
        <w:sz w:val="18"/>
        <w:szCs w:val="18"/>
      </w:rPr>
      <w:t xml:space="preserve">Lesson provided by </w:t>
    </w:r>
    <w:r w:rsidR="006F7E80">
      <w:rPr>
        <w:rFonts w:ascii="Arial" w:hAnsi="Arial" w:cs="Arial"/>
        <w:sz w:val="18"/>
        <w:szCs w:val="18"/>
      </w:rPr>
      <w:t>Math</w:t>
    </w:r>
    <w:r w:rsidR="00EF4113" w:rsidRPr="00DC049E">
      <w:rPr>
        <w:rFonts w:ascii="Arial" w:hAnsi="Arial" w:cs="Arial"/>
        <w:sz w:val="18"/>
        <w:szCs w:val="18"/>
      </w:rPr>
      <w:t xml:space="preserve"> Medic (</w:t>
    </w:r>
    <w:r w:rsidR="006F7E80">
      <w:rPr>
        <w:rFonts w:ascii="Arial" w:hAnsi="Arial" w:cs="Arial"/>
        <w:sz w:val="18"/>
        <w:szCs w:val="18"/>
      </w:rPr>
      <w:t>mathmedic</w:t>
    </w:r>
    <w:r w:rsidR="00EF4113" w:rsidRPr="00DC049E">
      <w:rPr>
        <w:rFonts w:ascii="Arial" w:hAnsi="Arial" w:cs="Arial"/>
        <w:sz w:val="18"/>
        <w:szCs w:val="18"/>
      </w:rPr>
      <w:t xml:space="preserve">.com) &amp; Skew </w:t>
    </w:r>
    <w:proofErr w:type="gramStart"/>
    <w:r w:rsidR="00EF4113" w:rsidRPr="00DC049E">
      <w:rPr>
        <w:rFonts w:ascii="Arial" w:hAnsi="Arial" w:cs="Arial"/>
        <w:sz w:val="18"/>
        <w:szCs w:val="18"/>
      </w:rPr>
      <w:t>The</w:t>
    </w:r>
    <w:proofErr w:type="gramEnd"/>
    <w:r w:rsidR="00EF4113" w:rsidRPr="00DC049E">
      <w:rPr>
        <w:rFonts w:ascii="Arial" w:hAnsi="Arial" w:cs="Arial"/>
        <w:sz w:val="18"/>
        <w:szCs w:val="18"/>
      </w:rPr>
      <w:t xml:space="preserve"> Script (skewthescript.org)</w:t>
    </w:r>
    <w:r w:rsidR="00EF4113" w:rsidRPr="00DC049E">
      <w:rPr>
        <w:rFonts w:ascii="Arial" w:hAnsi="Arial" w:cs="Arial"/>
        <w:noProof/>
        <w:sz w:val="18"/>
        <w:szCs w:val="18"/>
      </w:rPr>
      <w:t xml:space="preserve"> </w:t>
    </w:r>
  </w:p>
  <w:p w14:paraId="7BB3251A" w14:textId="670BCF73" w:rsidR="00EF4113" w:rsidRPr="00EF4113" w:rsidRDefault="00EF4113" w:rsidP="00DC049E">
    <w:pPr>
      <w:pStyle w:val="Footer"/>
      <w:rPr>
        <w:rFonts w:ascii="Arial" w:hAnsi="Arial" w:cs="Arial"/>
        <w:sz w:val="6"/>
        <w:szCs w:val="6"/>
      </w:rPr>
    </w:pPr>
  </w:p>
  <w:p w14:paraId="43D9B77F" w14:textId="4C4D5420" w:rsidR="00EF4113" w:rsidRPr="00DC049E" w:rsidRDefault="004075AC" w:rsidP="00DC049E">
    <w:pPr>
      <w:pStyle w:val="Footer"/>
      <w:rPr>
        <w:rFonts w:ascii="Arial" w:hAnsi="Arial" w:cs="Arial"/>
        <w:sz w:val="14"/>
        <w:szCs w:val="14"/>
      </w:rPr>
    </w:pPr>
    <w:r>
      <w:rPr>
        <w:rFonts w:ascii="Arial" w:hAnsi="Arial" w:cs="Arial"/>
        <w:sz w:val="14"/>
        <w:szCs w:val="14"/>
      </w:rPr>
      <w:t xml:space="preserve">      </w:t>
    </w:r>
    <w:r w:rsidR="00EF4113" w:rsidRPr="00DC049E">
      <w:rPr>
        <w:rFonts w:ascii="Arial" w:hAnsi="Arial" w:cs="Arial"/>
        <w:sz w:val="14"/>
        <w:szCs w:val="14"/>
      </w:rPr>
      <w:t>Made available under a Creative Commons Attribution-</w:t>
    </w:r>
    <w:proofErr w:type="spellStart"/>
    <w:r w:rsidR="00EF4113" w:rsidRPr="00DC049E">
      <w:rPr>
        <w:rFonts w:ascii="Arial" w:hAnsi="Arial" w:cs="Arial"/>
        <w:sz w:val="14"/>
        <w:szCs w:val="14"/>
      </w:rPr>
      <w:t>NonCommercial</w:t>
    </w:r>
    <w:proofErr w:type="spellEnd"/>
    <w:r w:rsidR="00EF4113" w:rsidRPr="00DC049E">
      <w:rPr>
        <w:rFonts w:ascii="Arial" w:hAnsi="Arial" w:cs="Arial"/>
        <w:sz w:val="14"/>
        <w:szCs w:val="14"/>
      </w:rPr>
      <w:t>-</w:t>
    </w:r>
    <w:proofErr w:type="spellStart"/>
    <w:r w:rsidR="00EF4113" w:rsidRPr="00DC049E">
      <w:rPr>
        <w:rFonts w:ascii="Arial" w:hAnsi="Arial" w:cs="Arial"/>
        <w:sz w:val="14"/>
        <w:szCs w:val="14"/>
      </w:rPr>
      <w:t>ShareAlike</w:t>
    </w:r>
    <w:proofErr w:type="spellEnd"/>
    <w:r w:rsidR="00EF4113" w:rsidRPr="00DC049E">
      <w:rPr>
        <w:rFonts w:ascii="Arial" w:hAnsi="Arial" w:cs="Arial"/>
        <w:sz w:val="14"/>
        <w:szCs w:val="14"/>
      </w:rPr>
      <w:t xml:space="preserve"> 4.0 License </w:t>
    </w:r>
  </w:p>
  <w:p w14:paraId="22A35DFE" w14:textId="07F13699" w:rsidR="00EF4113" w:rsidRPr="00DC049E" w:rsidRDefault="004075AC" w:rsidP="00DC049E">
    <w:pPr>
      <w:pStyle w:val="Footer"/>
      <w:rPr>
        <w:rFonts w:ascii="Arial" w:hAnsi="Arial" w:cs="Arial"/>
        <w:sz w:val="14"/>
        <w:szCs w:val="14"/>
      </w:rPr>
    </w:pPr>
    <w:r>
      <w:rPr>
        <w:rFonts w:ascii="Arial" w:hAnsi="Arial" w:cs="Arial"/>
        <w:sz w:val="14"/>
        <w:szCs w:val="14"/>
      </w:rPr>
      <w:t xml:space="preserve">      </w:t>
    </w:r>
    <w:r w:rsidR="00EF4113" w:rsidRPr="00DC049E">
      <w:rPr>
        <w:rFonts w:ascii="Arial" w:hAnsi="Arial" w:cs="Arial"/>
        <w:sz w:val="14"/>
        <w:szCs w:val="14"/>
      </w:rPr>
      <w:t>(https://creativecommons.org/licenses/by-nc-sa/4.0)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E05E12" w14:textId="77777777" w:rsidR="00E6567B" w:rsidRDefault="00E6567B">
      <w:r>
        <w:separator/>
      </w:r>
    </w:p>
  </w:footnote>
  <w:footnote w:type="continuationSeparator" w:id="0">
    <w:p w14:paraId="2AA5878E" w14:textId="77777777" w:rsidR="00E6567B" w:rsidRDefault="00E656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67E7403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41281021" o:spid="_x0000_i1025" type="#_x0000_t75" alt="icon175x175" style="width:.8pt;height:.8pt;visibility:visible;mso-wrap-style:square">
            <v:imagedata r:id="rId1" o:title="icon175x175"/>
          </v:shape>
        </w:pict>
      </mc:Choice>
      <mc:Fallback>
        <w:drawing>
          <wp:inline distT="0" distB="0" distL="0" distR="0" wp14:anchorId="291F7C8A" wp14:editId="37F97DDE">
            <wp:extent cx="10160" cy="10160"/>
            <wp:effectExtent l="0" t="0" r="0" b="0"/>
            <wp:docPr id="1341281021" name="Picture 1341281021" descr="icon175x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descr="icon175x17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mc:Fallback>
    </mc:AlternateContent>
  </w:numPicBullet>
  <w:abstractNum w:abstractNumId="0" w15:restartNumberingAfterBreak="0">
    <w:nsid w:val="099E208B"/>
    <w:multiLevelType w:val="hybridMultilevel"/>
    <w:tmpl w:val="AA32EA6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15:restartNumberingAfterBreak="0">
    <w:nsid w:val="0B4E5745"/>
    <w:multiLevelType w:val="hybridMultilevel"/>
    <w:tmpl w:val="921E12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FB7120F"/>
    <w:multiLevelType w:val="hybridMultilevel"/>
    <w:tmpl w:val="6576D9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7227CE"/>
    <w:multiLevelType w:val="hybridMultilevel"/>
    <w:tmpl w:val="84A64038"/>
    <w:lvl w:ilvl="0" w:tplc="0409000F">
      <w:start w:val="5"/>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15EF28CC"/>
    <w:multiLevelType w:val="hybridMultilevel"/>
    <w:tmpl w:val="9B96677E"/>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1CC31F90"/>
    <w:multiLevelType w:val="hybridMultilevel"/>
    <w:tmpl w:val="DC88DD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A45092"/>
    <w:multiLevelType w:val="multilevel"/>
    <w:tmpl w:val="A3CE84AC"/>
    <w:lvl w:ilvl="0">
      <w:start w:val="1"/>
      <w:numFmt w:val="decimal"/>
      <w:lvlText w:val="%1."/>
      <w:lvlJc w:val="left"/>
      <w:pPr>
        <w:tabs>
          <w:tab w:val="num" w:pos="720"/>
        </w:tabs>
        <w:ind w:left="720" w:hanging="360"/>
      </w:pPr>
      <w:rPr>
        <w:rFonts w:cs="Times New Roman" w:hint="default"/>
      </w:rPr>
    </w:lvl>
    <w:lvl w:ilvl="1">
      <w:start w:val="2"/>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 w15:restartNumberingAfterBreak="0">
    <w:nsid w:val="21F0397E"/>
    <w:multiLevelType w:val="hybridMultilevel"/>
    <w:tmpl w:val="1D7C9AE4"/>
    <w:lvl w:ilvl="0" w:tplc="04090019">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27C61578"/>
    <w:multiLevelType w:val="hybridMultilevel"/>
    <w:tmpl w:val="1F369A40"/>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29BB2A22"/>
    <w:multiLevelType w:val="hybridMultilevel"/>
    <w:tmpl w:val="2FD20340"/>
    <w:lvl w:ilvl="0" w:tplc="D02A53FA">
      <w:start w:val="1"/>
      <w:numFmt w:val="decimal"/>
      <w:lvlText w:val="%1."/>
      <w:lvlJc w:val="left"/>
      <w:pPr>
        <w:ind w:left="720" w:hanging="360"/>
      </w:pPr>
      <w:rPr>
        <w:rFonts w:cs="Times New Roman" w:hint="default"/>
        <w:i w:val="0"/>
        <w:color w:val="auto"/>
        <w:sz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15:restartNumberingAfterBreak="0">
    <w:nsid w:val="2B2F6145"/>
    <w:multiLevelType w:val="hybridMultilevel"/>
    <w:tmpl w:val="114CF1BA"/>
    <w:lvl w:ilvl="0" w:tplc="04090019">
      <w:start w:val="3"/>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2E6A5118"/>
    <w:multiLevelType w:val="hybridMultilevel"/>
    <w:tmpl w:val="4822C888"/>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301834A6"/>
    <w:multiLevelType w:val="hybridMultilevel"/>
    <w:tmpl w:val="0D7A4F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637CCB"/>
    <w:multiLevelType w:val="hybridMultilevel"/>
    <w:tmpl w:val="663C76DC"/>
    <w:lvl w:ilvl="0" w:tplc="F0CE94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3F91897"/>
    <w:multiLevelType w:val="hybridMultilevel"/>
    <w:tmpl w:val="01CC5BCE"/>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15:restartNumberingAfterBreak="0">
    <w:nsid w:val="348105F0"/>
    <w:multiLevelType w:val="hybridMultilevel"/>
    <w:tmpl w:val="442E291C"/>
    <w:lvl w:ilvl="0" w:tplc="0409000F">
      <w:start w:val="3"/>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34FC6D85"/>
    <w:multiLevelType w:val="hybridMultilevel"/>
    <w:tmpl w:val="737867E6"/>
    <w:lvl w:ilvl="0" w:tplc="0409000F">
      <w:start w:val="5"/>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3A4A5C79"/>
    <w:multiLevelType w:val="hybridMultilevel"/>
    <w:tmpl w:val="E99A6226"/>
    <w:lvl w:ilvl="0" w:tplc="A42A4F2A">
      <w:start w:val="1"/>
      <w:numFmt w:val="decimal"/>
      <w:lvlText w:val="%1."/>
      <w:lvlJc w:val="left"/>
      <w:pPr>
        <w:ind w:left="1080" w:hanging="360"/>
      </w:pPr>
      <w:rPr>
        <w:rFonts w:ascii="Arial" w:eastAsia="Times New Roman" w:hAnsi="Arial" w:cs="Aria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AAA3C4B"/>
    <w:multiLevelType w:val="hybridMultilevel"/>
    <w:tmpl w:val="63FC0FFA"/>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3AE526D8"/>
    <w:multiLevelType w:val="multilevel"/>
    <w:tmpl w:val="FFFFFFFF"/>
    <w:lvl w:ilvl="0">
      <w:start w:val="1"/>
      <w:numFmt w:val="decimal"/>
      <w:lvlText w:val="%1."/>
      <w:lvlJc w:val="left"/>
      <w:pPr>
        <w:ind w:left="720" w:firstLine="360"/>
      </w:pPr>
      <w:rPr>
        <w:rFonts w:cs="Times New Roman"/>
        <w:u w:val="none"/>
      </w:rPr>
    </w:lvl>
    <w:lvl w:ilvl="1">
      <w:start w:val="1"/>
      <w:numFmt w:val="lowerLetter"/>
      <w:lvlText w:val="%2."/>
      <w:lvlJc w:val="left"/>
      <w:pPr>
        <w:ind w:left="1440" w:firstLine="1080"/>
      </w:pPr>
      <w:rPr>
        <w:rFonts w:cs="Times New Roman"/>
        <w:u w:val="none"/>
      </w:rPr>
    </w:lvl>
    <w:lvl w:ilvl="2">
      <w:start w:val="1"/>
      <w:numFmt w:val="lowerRoman"/>
      <w:lvlText w:val="%3."/>
      <w:lvlJc w:val="right"/>
      <w:pPr>
        <w:ind w:left="2160" w:firstLine="1800"/>
      </w:pPr>
      <w:rPr>
        <w:rFonts w:cs="Times New Roman"/>
        <w:u w:val="none"/>
      </w:rPr>
    </w:lvl>
    <w:lvl w:ilvl="3">
      <w:start w:val="1"/>
      <w:numFmt w:val="decimal"/>
      <w:lvlText w:val="%4."/>
      <w:lvlJc w:val="left"/>
      <w:pPr>
        <w:ind w:left="2880" w:firstLine="2520"/>
      </w:pPr>
      <w:rPr>
        <w:rFonts w:cs="Times New Roman"/>
        <w:u w:val="none"/>
      </w:rPr>
    </w:lvl>
    <w:lvl w:ilvl="4">
      <w:start w:val="1"/>
      <w:numFmt w:val="lowerLetter"/>
      <w:lvlText w:val="%5."/>
      <w:lvlJc w:val="left"/>
      <w:pPr>
        <w:ind w:left="3600" w:firstLine="3240"/>
      </w:pPr>
      <w:rPr>
        <w:rFonts w:cs="Times New Roman"/>
        <w:u w:val="none"/>
      </w:rPr>
    </w:lvl>
    <w:lvl w:ilvl="5">
      <w:start w:val="1"/>
      <w:numFmt w:val="lowerRoman"/>
      <w:lvlText w:val="%6."/>
      <w:lvlJc w:val="right"/>
      <w:pPr>
        <w:ind w:left="4320" w:firstLine="3960"/>
      </w:pPr>
      <w:rPr>
        <w:rFonts w:cs="Times New Roman"/>
        <w:u w:val="none"/>
      </w:rPr>
    </w:lvl>
    <w:lvl w:ilvl="6">
      <w:start w:val="1"/>
      <w:numFmt w:val="decimal"/>
      <w:lvlText w:val="%7."/>
      <w:lvlJc w:val="left"/>
      <w:pPr>
        <w:ind w:left="5040" w:firstLine="4680"/>
      </w:pPr>
      <w:rPr>
        <w:rFonts w:cs="Times New Roman"/>
        <w:u w:val="none"/>
      </w:rPr>
    </w:lvl>
    <w:lvl w:ilvl="7">
      <w:start w:val="1"/>
      <w:numFmt w:val="lowerLetter"/>
      <w:lvlText w:val="%8."/>
      <w:lvlJc w:val="left"/>
      <w:pPr>
        <w:ind w:left="5760" w:firstLine="5400"/>
      </w:pPr>
      <w:rPr>
        <w:rFonts w:cs="Times New Roman"/>
        <w:u w:val="none"/>
      </w:rPr>
    </w:lvl>
    <w:lvl w:ilvl="8">
      <w:start w:val="1"/>
      <w:numFmt w:val="lowerRoman"/>
      <w:lvlText w:val="%9."/>
      <w:lvlJc w:val="right"/>
      <w:pPr>
        <w:ind w:left="6480" w:firstLine="6120"/>
      </w:pPr>
      <w:rPr>
        <w:rFonts w:cs="Times New Roman"/>
        <w:u w:val="none"/>
      </w:rPr>
    </w:lvl>
  </w:abstractNum>
  <w:abstractNum w:abstractNumId="20" w15:restartNumberingAfterBreak="0">
    <w:nsid w:val="3E06300E"/>
    <w:multiLevelType w:val="hybridMultilevel"/>
    <w:tmpl w:val="465458A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4DCC44BC"/>
    <w:multiLevelType w:val="hybridMultilevel"/>
    <w:tmpl w:val="406CCB64"/>
    <w:lvl w:ilvl="0" w:tplc="0409000F">
      <w:start w:val="4"/>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4E303BB0"/>
    <w:multiLevelType w:val="hybridMultilevel"/>
    <w:tmpl w:val="33B0448A"/>
    <w:lvl w:ilvl="0" w:tplc="27A08134">
      <w:start w:val="1"/>
      <w:numFmt w:val="lowerLetter"/>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EECEDA2E">
      <w:start w:val="2"/>
      <w:numFmt w:val="decimal"/>
      <w:lvlText w:val="%3."/>
      <w:lvlJc w:val="left"/>
      <w:pPr>
        <w:tabs>
          <w:tab w:val="num" w:pos="2700"/>
        </w:tabs>
        <w:ind w:left="2700" w:hanging="360"/>
      </w:pPr>
      <w:rPr>
        <w:rFonts w:cs="Times New Roman" w:hint="default"/>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3" w15:restartNumberingAfterBreak="0">
    <w:nsid w:val="4F9433D8"/>
    <w:multiLevelType w:val="hybridMultilevel"/>
    <w:tmpl w:val="145C647E"/>
    <w:lvl w:ilvl="0" w:tplc="4A6A197C">
      <w:start w:val="1"/>
      <w:numFmt w:val="decimal"/>
      <w:lvlText w:val="%1."/>
      <w:lvlJc w:val="left"/>
      <w:pPr>
        <w:ind w:left="-180" w:hanging="360"/>
      </w:pPr>
      <w:rPr>
        <w:rFonts w:hint="default"/>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24" w15:restartNumberingAfterBreak="0">
    <w:nsid w:val="4FDD1318"/>
    <w:multiLevelType w:val="hybridMultilevel"/>
    <w:tmpl w:val="E2F09F86"/>
    <w:lvl w:ilvl="0" w:tplc="7D662D50">
      <w:start w:val="1"/>
      <w:numFmt w:val="lowerLetter"/>
      <w:lvlText w:val="%1."/>
      <w:lvlJc w:val="left"/>
      <w:pPr>
        <w:tabs>
          <w:tab w:val="num" w:pos="1680"/>
        </w:tabs>
        <w:ind w:left="1680" w:hanging="9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5" w15:restartNumberingAfterBreak="0">
    <w:nsid w:val="516675E3"/>
    <w:multiLevelType w:val="multilevel"/>
    <w:tmpl w:val="114CF1BA"/>
    <w:lvl w:ilvl="0">
      <w:start w:val="3"/>
      <w:numFmt w:val="lowerLetter"/>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6" w15:restartNumberingAfterBreak="0">
    <w:nsid w:val="51F91691"/>
    <w:multiLevelType w:val="hybridMultilevel"/>
    <w:tmpl w:val="ED7C39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2583D5B"/>
    <w:multiLevelType w:val="hybridMultilevel"/>
    <w:tmpl w:val="13FABD6A"/>
    <w:lvl w:ilvl="0" w:tplc="36002922">
      <w:start w:val="1"/>
      <w:numFmt w:val="bullet"/>
      <w:lvlText w:val=""/>
      <w:lvlPicBulletId w:val="0"/>
      <w:lvlJc w:val="left"/>
      <w:pPr>
        <w:tabs>
          <w:tab w:val="num" w:pos="720"/>
        </w:tabs>
        <w:ind w:left="720" w:hanging="360"/>
      </w:pPr>
      <w:rPr>
        <w:rFonts w:ascii="Symbol" w:hAnsi="Symbol" w:hint="default"/>
      </w:rPr>
    </w:lvl>
    <w:lvl w:ilvl="1" w:tplc="727ED53C" w:tentative="1">
      <w:start w:val="1"/>
      <w:numFmt w:val="bullet"/>
      <w:lvlText w:val=""/>
      <w:lvlJc w:val="left"/>
      <w:pPr>
        <w:tabs>
          <w:tab w:val="num" w:pos="1440"/>
        </w:tabs>
        <w:ind w:left="1440" w:hanging="360"/>
      </w:pPr>
      <w:rPr>
        <w:rFonts w:ascii="Symbol" w:hAnsi="Symbol" w:hint="default"/>
      </w:rPr>
    </w:lvl>
    <w:lvl w:ilvl="2" w:tplc="02B6418A" w:tentative="1">
      <w:start w:val="1"/>
      <w:numFmt w:val="bullet"/>
      <w:lvlText w:val=""/>
      <w:lvlJc w:val="left"/>
      <w:pPr>
        <w:tabs>
          <w:tab w:val="num" w:pos="2160"/>
        </w:tabs>
        <w:ind w:left="2160" w:hanging="360"/>
      </w:pPr>
      <w:rPr>
        <w:rFonts w:ascii="Symbol" w:hAnsi="Symbol" w:hint="default"/>
      </w:rPr>
    </w:lvl>
    <w:lvl w:ilvl="3" w:tplc="95CA00D8" w:tentative="1">
      <w:start w:val="1"/>
      <w:numFmt w:val="bullet"/>
      <w:lvlText w:val=""/>
      <w:lvlJc w:val="left"/>
      <w:pPr>
        <w:tabs>
          <w:tab w:val="num" w:pos="2880"/>
        </w:tabs>
        <w:ind w:left="2880" w:hanging="360"/>
      </w:pPr>
      <w:rPr>
        <w:rFonts w:ascii="Symbol" w:hAnsi="Symbol" w:hint="default"/>
      </w:rPr>
    </w:lvl>
    <w:lvl w:ilvl="4" w:tplc="BF40B316" w:tentative="1">
      <w:start w:val="1"/>
      <w:numFmt w:val="bullet"/>
      <w:lvlText w:val=""/>
      <w:lvlJc w:val="left"/>
      <w:pPr>
        <w:tabs>
          <w:tab w:val="num" w:pos="3600"/>
        </w:tabs>
        <w:ind w:left="3600" w:hanging="360"/>
      </w:pPr>
      <w:rPr>
        <w:rFonts w:ascii="Symbol" w:hAnsi="Symbol" w:hint="default"/>
      </w:rPr>
    </w:lvl>
    <w:lvl w:ilvl="5" w:tplc="E3F4B544" w:tentative="1">
      <w:start w:val="1"/>
      <w:numFmt w:val="bullet"/>
      <w:lvlText w:val=""/>
      <w:lvlJc w:val="left"/>
      <w:pPr>
        <w:tabs>
          <w:tab w:val="num" w:pos="4320"/>
        </w:tabs>
        <w:ind w:left="4320" w:hanging="360"/>
      </w:pPr>
      <w:rPr>
        <w:rFonts w:ascii="Symbol" w:hAnsi="Symbol" w:hint="default"/>
      </w:rPr>
    </w:lvl>
    <w:lvl w:ilvl="6" w:tplc="68E6C3FE" w:tentative="1">
      <w:start w:val="1"/>
      <w:numFmt w:val="bullet"/>
      <w:lvlText w:val=""/>
      <w:lvlJc w:val="left"/>
      <w:pPr>
        <w:tabs>
          <w:tab w:val="num" w:pos="5040"/>
        </w:tabs>
        <w:ind w:left="5040" w:hanging="360"/>
      </w:pPr>
      <w:rPr>
        <w:rFonts w:ascii="Symbol" w:hAnsi="Symbol" w:hint="default"/>
      </w:rPr>
    </w:lvl>
    <w:lvl w:ilvl="7" w:tplc="5F2A60A2" w:tentative="1">
      <w:start w:val="1"/>
      <w:numFmt w:val="bullet"/>
      <w:lvlText w:val=""/>
      <w:lvlJc w:val="left"/>
      <w:pPr>
        <w:tabs>
          <w:tab w:val="num" w:pos="5760"/>
        </w:tabs>
        <w:ind w:left="5760" w:hanging="360"/>
      </w:pPr>
      <w:rPr>
        <w:rFonts w:ascii="Symbol" w:hAnsi="Symbol" w:hint="default"/>
      </w:rPr>
    </w:lvl>
    <w:lvl w:ilvl="8" w:tplc="912834B2"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53F060A0"/>
    <w:multiLevelType w:val="hybridMultilevel"/>
    <w:tmpl w:val="C73AA0D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15:restartNumberingAfterBreak="0">
    <w:nsid w:val="59527624"/>
    <w:multiLevelType w:val="hybridMultilevel"/>
    <w:tmpl w:val="595A34F6"/>
    <w:lvl w:ilvl="0" w:tplc="0409000F">
      <w:start w:val="1"/>
      <w:numFmt w:val="decimal"/>
      <w:lvlText w:val="%1."/>
      <w:lvlJc w:val="left"/>
      <w:pPr>
        <w:tabs>
          <w:tab w:val="num" w:pos="720"/>
        </w:tabs>
        <w:ind w:left="720" w:hanging="360"/>
      </w:pPr>
      <w:rPr>
        <w:rFonts w:cs="Times New Roman" w:hint="default"/>
      </w:rPr>
    </w:lvl>
    <w:lvl w:ilvl="1" w:tplc="4FBA18CE">
      <w:start w:val="2"/>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5BA22EE4"/>
    <w:multiLevelType w:val="hybridMultilevel"/>
    <w:tmpl w:val="6B52A87A"/>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60444965"/>
    <w:multiLevelType w:val="hybridMultilevel"/>
    <w:tmpl w:val="B8367B9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64A8520A"/>
    <w:multiLevelType w:val="hybridMultilevel"/>
    <w:tmpl w:val="159EC6D2"/>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3" w15:restartNumberingAfterBreak="0">
    <w:nsid w:val="664A7305"/>
    <w:multiLevelType w:val="hybridMultilevel"/>
    <w:tmpl w:val="F5BCB3D0"/>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67A74C48"/>
    <w:multiLevelType w:val="hybridMultilevel"/>
    <w:tmpl w:val="973A002C"/>
    <w:lvl w:ilvl="0" w:tplc="8B304262">
      <w:start w:val="2"/>
      <w:numFmt w:val="lowerLetter"/>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A5235C2">
      <w:start w:val="3"/>
      <w:numFmt w:val="decimal"/>
      <w:lvlText w:val="%3."/>
      <w:lvlJc w:val="left"/>
      <w:pPr>
        <w:tabs>
          <w:tab w:val="num" w:pos="2700"/>
        </w:tabs>
        <w:ind w:left="2700" w:hanging="360"/>
      </w:pPr>
      <w:rPr>
        <w:rFonts w:cs="Times New Roman" w:hint="default"/>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5" w15:restartNumberingAfterBreak="0">
    <w:nsid w:val="684C7D68"/>
    <w:multiLevelType w:val="hybridMultilevel"/>
    <w:tmpl w:val="D89ECB0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15:restartNumberingAfterBreak="0">
    <w:nsid w:val="6F090743"/>
    <w:multiLevelType w:val="hybridMultilevel"/>
    <w:tmpl w:val="D57EBE3E"/>
    <w:lvl w:ilvl="0" w:tplc="21E0D1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42503B7"/>
    <w:multiLevelType w:val="hybridMultilevel"/>
    <w:tmpl w:val="8CFC355C"/>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 w15:restartNumberingAfterBreak="0">
    <w:nsid w:val="79D54154"/>
    <w:multiLevelType w:val="hybridMultilevel"/>
    <w:tmpl w:val="C60A157A"/>
    <w:lvl w:ilvl="0" w:tplc="04090019">
      <w:start w:val="1"/>
      <w:numFmt w:val="lowerLetter"/>
      <w:lvlText w:val="%1."/>
      <w:lvlJc w:val="left"/>
      <w:pPr>
        <w:ind w:left="18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39" w15:restartNumberingAfterBreak="0">
    <w:nsid w:val="7A182C3C"/>
    <w:multiLevelType w:val="hybridMultilevel"/>
    <w:tmpl w:val="7144CA9C"/>
    <w:lvl w:ilvl="0" w:tplc="0409000F">
      <w:start w:val="3"/>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0" w15:restartNumberingAfterBreak="0">
    <w:nsid w:val="7D087520"/>
    <w:multiLevelType w:val="hybridMultilevel"/>
    <w:tmpl w:val="17C89CB6"/>
    <w:lvl w:ilvl="0" w:tplc="0409000F">
      <w:start w:val="5"/>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1" w15:restartNumberingAfterBreak="0">
    <w:nsid w:val="7D1A2F07"/>
    <w:multiLevelType w:val="hybridMultilevel"/>
    <w:tmpl w:val="B2AE2934"/>
    <w:lvl w:ilvl="0" w:tplc="0409000F">
      <w:start w:val="3"/>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7FA52009"/>
    <w:multiLevelType w:val="hybridMultilevel"/>
    <w:tmpl w:val="6E0AD4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452092578">
    <w:abstractNumId w:val="3"/>
  </w:num>
  <w:num w:numId="2" w16cid:durableId="329916030">
    <w:abstractNumId w:val="40"/>
  </w:num>
  <w:num w:numId="3" w16cid:durableId="474374288">
    <w:abstractNumId w:val="16"/>
  </w:num>
  <w:num w:numId="4" w16cid:durableId="35130164">
    <w:abstractNumId w:val="14"/>
  </w:num>
  <w:num w:numId="5" w16cid:durableId="1854489347">
    <w:abstractNumId w:val="37"/>
  </w:num>
  <w:num w:numId="6" w16cid:durableId="1481851360">
    <w:abstractNumId w:val="8"/>
  </w:num>
  <w:num w:numId="7" w16cid:durableId="1105929785">
    <w:abstractNumId w:val="18"/>
  </w:num>
  <w:num w:numId="8" w16cid:durableId="572280112">
    <w:abstractNumId w:val="35"/>
  </w:num>
  <w:num w:numId="9" w16cid:durableId="1931893618">
    <w:abstractNumId w:val="7"/>
  </w:num>
  <w:num w:numId="10" w16cid:durableId="710619823">
    <w:abstractNumId w:val="29"/>
  </w:num>
  <w:num w:numId="11" w16cid:durableId="193076169">
    <w:abstractNumId w:val="6"/>
  </w:num>
  <w:num w:numId="12" w16cid:durableId="13313237">
    <w:abstractNumId w:val="10"/>
  </w:num>
  <w:num w:numId="13" w16cid:durableId="78793462">
    <w:abstractNumId w:val="25"/>
  </w:num>
  <w:num w:numId="14" w16cid:durableId="1779837683">
    <w:abstractNumId w:val="31"/>
  </w:num>
  <w:num w:numId="15" w16cid:durableId="1143155764">
    <w:abstractNumId w:val="11"/>
  </w:num>
  <w:num w:numId="16" w16cid:durableId="13045202">
    <w:abstractNumId w:val="41"/>
  </w:num>
  <w:num w:numId="17" w16cid:durableId="1549805769">
    <w:abstractNumId w:val="39"/>
  </w:num>
  <w:num w:numId="18" w16cid:durableId="1250577511">
    <w:abstractNumId w:val="15"/>
  </w:num>
  <w:num w:numId="19" w16cid:durableId="980620682">
    <w:abstractNumId w:val="21"/>
  </w:num>
  <w:num w:numId="20" w16cid:durableId="347949454">
    <w:abstractNumId w:val="32"/>
  </w:num>
  <w:num w:numId="21" w16cid:durableId="1876307705">
    <w:abstractNumId w:val="30"/>
  </w:num>
  <w:num w:numId="22" w16cid:durableId="1206063484">
    <w:abstractNumId w:val="28"/>
  </w:num>
  <w:num w:numId="23" w16cid:durableId="1039668935">
    <w:abstractNumId w:val="0"/>
  </w:num>
  <w:num w:numId="24" w16cid:durableId="1925841036">
    <w:abstractNumId w:val="27"/>
  </w:num>
  <w:num w:numId="25" w16cid:durableId="890968859">
    <w:abstractNumId w:val="19"/>
  </w:num>
  <w:num w:numId="26" w16cid:durableId="1127503402">
    <w:abstractNumId w:val="4"/>
  </w:num>
  <w:num w:numId="27" w16cid:durableId="2127194171">
    <w:abstractNumId w:val="20"/>
  </w:num>
  <w:num w:numId="28" w16cid:durableId="885213596">
    <w:abstractNumId w:val="22"/>
  </w:num>
  <w:num w:numId="29" w16cid:durableId="578517259">
    <w:abstractNumId w:val="34"/>
  </w:num>
  <w:num w:numId="30" w16cid:durableId="190076294">
    <w:abstractNumId w:val="24"/>
  </w:num>
  <w:num w:numId="31" w16cid:durableId="1828204687">
    <w:abstractNumId w:val="33"/>
  </w:num>
  <w:num w:numId="32" w16cid:durableId="1962376595">
    <w:abstractNumId w:val="42"/>
  </w:num>
  <w:num w:numId="33" w16cid:durableId="668486420">
    <w:abstractNumId w:val="26"/>
  </w:num>
  <w:num w:numId="34" w16cid:durableId="264384118">
    <w:abstractNumId w:val="17"/>
  </w:num>
  <w:num w:numId="35" w16cid:durableId="1047724982">
    <w:abstractNumId w:val="5"/>
  </w:num>
  <w:num w:numId="36" w16cid:durableId="2080666441">
    <w:abstractNumId w:val="36"/>
  </w:num>
  <w:num w:numId="37" w16cid:durableId="1441533331">
    <w:abstractNumId w:val="2"/>
  </w:num>
  <w:num w:numId="38" w16cid:durableId="1466385185">
    <w:abstractNumId w:val="13"/>
  </w:num>
  <w:num w:numId="39" w16cid:durableId="64185044">
    <w:abstractNumId w:val="1"/>
  </w:num>
  <w:num w:numId="40" w16cid:durableId="1061635952">
    <w:abstractNumId w:val="38"/>
  </w:num>
  <w:num w:numId="41" w16cid:durableId="105664783">
    <w:abstractNumId w:val="9"/>
  </w:num>
  <w:num w:numId="42" w16cid:durableId="1361860856">
    <w:abstractNumId w:val="12"/>
  </w:num>
  <w:num w:numId="43" w16cid:durableId="172690445">
    <w:abstractNumId w:val="2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uke Wilcox">
    <w15:presenceInfo w15:providerId="Windows Live" w15:userId="a8442c11e3873b8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60A3"/>
    <w:rsid w:val="00005846"/>
    <w:rsid w:val="00016089"/>
    <w:rsid w:val="000200BB"/>
    <w:rsid w:val="00045078"/>
    <w:rsid w:val="00053412"/>
    <w:rsid w:val="00056324"/>
    <w:rsid w:val="00057741"/>
    <w:rsid w:val="000669EB"/>
    <w:rsid w:val="000756CE"/>
    <w:rsid w:val="00082AB0"/>
    <w:rsid w:val="00086C34"/>
    <w:rsid w:val="00093C9B"/>
    <w:rsid w:val="000A1186"/>
    <w:rsid w:val="000A157A"/>
    <w:rsid w:val="000A532A"/>
    <w:rsid w:val="000C1EB4"/>
    <w:rsid w:val="000C2FFA"/>
    <w:rsid w:val="000C4BFE"/>
    <w:rsid w:val="000D4A24"/>
    <w:rsid w:val="000D79FA"/>
    <w:rsid w:val="000E7AB0"/>
    <w:rsid w:val="000F2FDD"/>
    <w:rsid w:val="000F360B"/>
    <w:rsid w:val="000F69C4"/>
    <w:rsid w:val="001075C4"/>
    <w:rsid w:val="00107675"/>
    <w:rsid w:val="00110ECC"/>
    <w:rsid w:val="00136AF9"/>
    <w:rsid w:val="00137DF4"/>
    <w:rsid w:val="001402E8"/>
    <w:rsid w:val="00150216"/>
    <w:rsid w:val="00172B23"/>
    <w:rsid w:val="00172BB1"/>
    <w:rsid w:val="00186BDF"/>
    <w:rsid w:val="0019494C"/>
    <w:rsid w:val="00197342"/>
    <w:rsid w:val="001B53BA"/>
    <w:rsid w:val="001D4C55"/>
    <w:rsid w:val="001E203B"/>
    <w:rsid w:val="001E2980"/>
    <w:rsid w:val="001E60A3"/>
    <w:rsid w:val="001F123E"/>
    <w:rsid w:val="001F5383"/>
    <w:rsid w:val="0023001E"/>
    <w:rsid w:val="002379FA"/>
    <w:rsid w:val="0024325D"/>
    <w:rsid w:val="0025651C"/>
    <w:rsid w:val="00260BE9"/>
    <w:rsid w:val="00270006"/>
    <w:rsid w:val="00272510"/>
    <w:rsid w:val="0028259C"/>
    <w:rsid w:val="00290447"/>
    <w:rsid w:val="00292DB1"/>
    <w:rsid w:val="002A4BC0"/>
    <w:rsid w:val="002B19E2"/>
    <w:rsid w:val="002D1A51"/>
    <w:rsid w:val="002E4A18"/>
    <w:rsid w:val="002F56A1"/>
    <w:rsid w:val="002F6458"/>
    <w:rsid w:val="00303461"/>
    <w:rsid w:val="003064B8"/>
    <w:rsid w:val="0032479C"/>
    <w:rsid w:val="00330B92"/>
    <w:rsid w:val="003329C4"/>
    <w:rsid w:val="00343B09"/>
    <w:rsid w:val="00356FF8"/>
    <w:rsid w:val="00357D19"/>
    <w:rsid w:val="0036038D"/>
    <w:rsid w:val="00361218"/>
    <w:rsid w:val="003728AA"/>
    <w:rsid w:val="00382448"/>
    <w:rsid w:val="00384ABE"/>
    <w:rsid w:val="003A6798"/>
    <w:rsid w:val="003B0FE5"/>
    <w:rsid w:val="003B26FB"/>
    <w:rsid w:val="003C1F8B"/>
    <w:rsid w:val="003C4FD2"/>
    <w:rsid w:val="003C5129"/>
    <w:rsid w:val="003C5DEA"/>
    <w:rsid w:val="003F484A"/>
    <w:rsid w:val="004075AC"/>
    <w:rsid w:val="0041024F"/>
    <w:rsid w:val="00411103"/>
    <w:rsid w:val="004226EE"/>
    <w:rsid w:val="004266AB"/>
    <w:rsid w:val="00436A38"/>
    <w:rsid w:val="00440113"/>
    <w:rsid w:val="00441392"/>
    <w:rsid w:val="004461C4"/>
    <w:rsid w:val="004571C0"/>
    <w:rsid w:val="00477874"/>
    <w:rsid w:val="00480165"/>
    <w:rsid w:val="00482A1C"/>
    <w:rsid w:val="00483ACA"/>
    <w:rsid w:val="00492A35"/>
    <w:rsid w:val="004A3A95"/>
    <w:rsid w:val="004B0325"/>
    <w:rsid w:val="004B25F4"/>
    <w:rsid w:val="004B515B"/>
    <w:rsid w:val="004C029C"/>
    <w:rsid w:val="004C1250"/>
    <w:rsid w:val="004C282A"/>
    <w:rsid w:val="004C407A"/>
    <w:rsid w:val="004D0562"/>
    <w:rsid w:val="004D4CAA"/>
    <w:rsid w:val="004D6AE1"/>
    <w:rsid w:val="004E33D2"/>
    <w:rsid w:val="004F1C6A"/>
    <w:rsid w:val="00505098"/>
    <w:rsid w:val="00511D10"/>
    <w:rsid w:val="005144E1"/>
    <w:rsid w:val="00523ED6"/>
    <w:rsid w:val="005248F2"/>
    <w:rsid w:val="00524E08"/>
    <w:rsid w:val="0052738D"/>
    <w:rsid w:val="00546FE7"/>
    <w:rsid w:val="0054758B"/>
    <w:rsid w:val="0055471E"/>
    <w:rsid w:val="00567356"/>
    <w:rsid w:val="00567494"/>
    <w:rsid w:val="00571A70"/>
    <w:rsid w:val="005725EA"/>
    <w:rsid w:val="00577E99"/>
    <w:rsid w:val="00591276"/>
    <w:rsid w:val="005C1E13"/>
    <w:rsid w:val="005C1F51"/>
    <w:rsid w:val="005D1C3A"/>
    <w:rsid w:val="005F04B2"/>
    <w:rsid w:val="005F2133"/>
    <w:rsid w:val="005F2CA4"/>
    <w:rsid w:val="00610E1E"/>
    <w:rsid w:val="00623129"/>
    <w:rsid w:val="006237B8"/>
    <w:rsid w:val="00625E0C"/>
    <w:rsid w:val="006376B2"/>
    <w:rsid w:val="00643256"/>
    <w:rsid w:val="00644248"/>
    <w:rsid w:val="00652CE3"/>
    <w:rsid w:val="00674B5F"/>
    <w:rsid w:val="00685AEA"/>
    <w:rsid w:val="006B44FB"/>
    <w:rsid w:val="006C2F35"/>
    <w:rsid w:val="006C4259"/>
    <w:rsid w:val="006D1C17"/>
    <w:rsid w:val="006D1D0D"/>
    <w:rsid w:val="006E267C"/>
    <w:rsid w:val="006E4452"/>
    <w:rsid w:val="006E509D"/>
    <w:rsid w:val="006F0251"/>
    <w:rsid w:val="006F23A4"/>
    <w:rsid w:val="006F7E80"/>
    <w:rsid w:val="007017C6"/>
    <w:rsid w:val="007041CD"/>
    <w:rsid w:val="007112F5"/>
    <w:rsid w:val="00712FBB"/>
    <w:rsid w:val="00716E11"/>
    <w:rsid w:val="00727FCD"/>
    <w:rsid w:val="0073748C"/>
    <w:rsid w:val="007425F1"/>
    <w:rsid w:val="00742D89"/>
    <w:rsid w:val="00751503"/>
    <w:rsid w:val="007519AC"/>
    <w:rsid w:val="00755C5A"/>
    <w:rsid w:val="007673DD"/>
    <w:rsid w:val="007838EA"/>
    <w:rsid w:val="0078649A"/>
    <w:rsid w:val="00790DDA"/>
    <w:rsid w:val="00792599"/>
    <w:rsid w:val="007A15CF"/>
    <w:rsid w:val="007A52C6"/>
    <w:rsid w:val="007B14B9"/>
    <w:rsid w:val="007B3A6F"/>
    <w:rsid w:val="007B54D8"/>
    <w:rsid w:val="007B638C"/>
    <w:rsid w:val="007D19F0"/>
    <w:rsid w:val="007E3B91"/>
    <w:rsid w:val="007E4D63"/>
    <w:rsid w:val="007F4B74"/>
    <w:rsid w:val="00806438"/>
    <w:rsid w:val="00810C4B"/>
    <w:rsid w:val="00813B82"/>
    <w:rsid w:val="00814787"/>
    <w:rsid w:val="008246A1"/>
    <w:rsid w:val="00830D95"/>
    <w:rsid w:val="00831D5E"/>
    <w:rsid w:val="008348E7"/>
    <w:rsid w:val="0083556B"/>
    <w:rsid w:val="00844FF8"/>
    <w:rsid w:val="00850372"/>
    <w:rsid w:val="0086194D"/>
    <w:rsid w:val="00871F76"/>
    <w:rsid w:val="00872692"/>
    <w:rsid w:val="008740E2"/>
    <w:rsid w:val="008943BF"/>
    <w:rsid w:val="008A1811"/>
    <w:rsid w:val="008A53F7"/>
    <w:rsid w:val="008B33DF"/>
    <w:rsid w:val="008C26C6"/>
    <w:rsid w:val="008D0C48"/>
    <w:rsid w:val="008D1794"/>
    <w:rsid w:val="008D3BEC"/>
    <w:rsid w:val="008F257F"/>
    <w:rsid w:val="008F69AE"/>
    <w:rsid w:val="00902BCD"/>
    <w:rsid w:val="00905C30"/>
    <w:rsid w:val="009067AB"/>
    <w:rsid w:val="00944833"/>
    <w:rsid w:val="00956072"/>
    <w:rsid w:val="0096249D"/>
    <w:rsid w:val="00966981"/>
    <w:rsid w:val="00977D87"/>
    <w:rsid w:val="00983F30"/>
    <w:rsid w:val="009872B6"/>
    <w:rsid w:val="009949AB"/>
    <w:rsid w:val="00996EBE"/>
    <w:rsid w:val="00997629"/>
    <w:rsid w:val="009A0406"/>
    <w:rsid w:val="009B151C"/>
    <w:rsid w:val="009B564B"/>
    <w:rsid w:val="009B5B5C"/>
    <w:rsid w:val="009C123D"/>
    <w:rsid w:val="009C2A2F"/>
    <w:rsid w:val="009C7375"/>
    <w:rsid w:val="009E4A3E"/>
    <w:rsid w:val="009E4C63"/>
    <w:rsid w:val="009F26A6"/>
    <w:rsid w:val="009F5904"/>
    <w:rsid w:val="00A012F7"/>
    <w:rsid w:val="00A12EC8"/>
    <w:rsid w:val="00A1300E"/>
    <w:rsid w:val="00A3137E"/>
    <w:rsid w:val="00A35DDF"/>
    <w:rsid w:val="00A44F11"/>
    <w:rsid w:val="00A53E31"/>
    <w:rsid w:val="00A645B5"/>
    <w:rsid w:val="00A67EF5"/>
    <w:rsid w:val="00A73532"/>
    <w:rsid w:val="00A77DA7"/>
    <w:rsid w:val="00A80903"/>
    <w:rsid w:val="00A8706A"/>
    <w:rsid w:val="00AA7DEA"/>
    <w:rsid w:val="00AC15CC"/>
    <w:rsid w:val="00AC690A"/>
    <w:rsid w:val="00AE04F1"/>
    <w:rsid w:val="00AF0B76"/>
    <w:rsid w:val="00AF178A"/>
    <w:rsid w:val="00B1282C"/>
    <w:rsid w:val="00B135BA"/>
    <w:rsid w:val="00B14483"/>
    <w:rsid w:val="00B17E8C"/>
    <w:rsid w:val="00B25D49"/>
    <w:rsid w:val="00B44679"/>
    <w:rsid w:val="00B44C68"/>
    <w:rsid w:val="00B514F7"/>
    <w:rsid w:val="00B561A3"/>
    <w:rsid w:val="00B61081"/>
    <w:rsid w:val="00B66018"/>
    <w:rsid w:val="00B825DB"/>
    <w:rsid w:val="00B8744B"/>
    <w:rsid w:val="00B90266"/>
    <w:rsid w:val="00B92BF3"/>
    <w:rsid w:val="00B948EC"/>
    <w:rsid w:val="00BC115C"/>
    <w:rsid w:val="00BD3F7B"/>
    <w:rsid w:val="00BE261C"/>
    <w:rsid w:val="00BF0E93"/>
    <w:rsid w:val="00BF4C13"/>
    <w:rsid w:val="00BF5A6D"/>
    <w:rsid w:val="00C10FCF"/>
    <w:rsid w:val="00C4061C"/>
    <w:rsid w:val="00C540B6"/>
    <w:rsid w:val="00C6257B"/>
    <w:rsid w:val="00C64AF3"/>
    <w:rsid w:val="00C756A6"/>
    <w:rsid w:val="00C76F4D"/>
    <w:rsid w:val="00C93004"/>
    <w:rsid w:val="00CA0EB6"/>
    <w:rsid w:val="00CB2B51"/>
    <w:rsid w:val="00CE0583"/>
    <w:rsid w:val="00CE3C0E"/>
    <w:rsid w:val="00CF7299"/>
    <w:rsid w:val="00D0278E"/>
    <w:rsid w:val="00D04F48"/>
    <w:rsid w:val="00D105B9"/>
    <w:rsid w:val="00D1471D"/>
    <w:rsid w:val="00D14D93"/>
    <w:rsid w:val="00D23304"/>
    <w:rsid w:val="00D25719"/>
    <w:rsid w:val="00D318C2"/>
    <w:rsid w:val="00D34AB9"/>
    <w:rsid w:val="00D45A70"/>
    <w:rsid w:val="00D549EC"/>
    <w:rsid w:val="00D67E0E"/>
    <w:rsid w:val="00D7716C"/>
    <w:rsid w:val="00D8359B"/>
    <w:rsid w:val="00D857AE"/>
    <w:rsid w:val="00D95C19"/>
    <w:rsid w:val="00DB0AC7"/>
    <w:rsid w:val="00DB6871"/>
    <w:rsid w:val="00DC049E"/>
    <w:rsid w:val="00DC2750"/>
    <w:rsid w:val="00DC32B9"/>
    <w:rsid w:val="00DC5665"/>
    <w:rsid w:val="00DD07A3"/>
    <w:rsid w:val="00DD64BC"/>
    <w:rsid w:val="00DE11A1"/>
    <w:rsid w:val="00E02D8D"/>
    <w:rsid w:val="00E03FA1"/>
    <w:rsid w:val="00E13488"/>
    <w:rsid w:val="00E1382E"/>
    <w:rsid w:val="00E22A7D"/>
    <w:rsid w:val="00E23A1E"/>
    <w:rsid w:val="00E24528"/>
    <w:rsid w:val="00E30C9B"/>
    <w:rsid w:val="00E322DD"/>
    <w:rsid w:val="00E3722F"/>
    <w:rsid w:val="00E46163"/>
    <w:rsid w:val="00E46478"/>
    <w:rsid w:val="00E63981"/>
    <w:rsid w:val="00E6567B"/>
    <w:rsid w:val="00E80108"/>
    <w:rsid w:val="00E900DB"/>
    <w:rsid w:val="00E91B8E"/>
    <w:rsid w:val="00E957B7"/>
    <w:rsid w:val="00E961AD"/>
    <w:rsid w:val="00EB30B5"/>
    <w:rsid w:val="00EC3CE0"/>
    <w:rsid w:val="00EF4113"/>
    <w:rsid w:val="00EF4F07"/>
    <w:rsid w:val="00F0789A"/>
    <w:rsid w:val="00F21E6B"/>
    <w:rsid w:val="00F224FC"/>
    <w:rsid w:val="00F30386"/>
    <w:rsid w:val="00F34C80"/>
    <w:rsid w:val="00F353CD"/>
    <w:rsid w:val="00F36637"/>
    <w:rsid w:val="00F372EE"/>
    <w:rsid w:val="00F50D86"/>
    <w:rsid w:val="00F51D59"/>
    <w:rsid w:val="00F52945"/>
    <w:rsid w:val="00F601A6"/>
    <w:rsid w:val="00F744C0"/>
    <w:rsid w:val="00F827B7"/>
    <w:rsid w:val="00F93256"/>
    <w:rsid w:val="00FA2CE3"/>
    <w:rsid w:val="00FA2D9A"/>
    <w:rsid w:val="00FA3A46"/>
    <w:rsid w:val="00FA5C00"/>
    <w:rsid w:val="00FA7C1F"/>
    <w:rsid w:val="00FC26DD"/>
    <w:rsid w:val="00FE236A"/>
    <w:rsid w:val="00FE7638"/>
    <w:rsid w:val="00FF4E55"/>
    <w:rsid w:val="00FF7B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9C588DD"/>
  <w15:docId w15:val="{D1F906AB-B175-46B6-B919-B9EC696B2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60A3"/>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E60A3"/>
    <w:pPr>
      <w:tabs>
        <w:tab w:val="center" w:pos="4320"/>
        <w:tab w:val="right" w:pos="8640"/>
      </w:tabs>
    </w:pPr>
    <w:rPr>
      <w:szCs w:val="20"/>
    </w:rPr>
  </w:style>
  <w:style w:type="character" w:customStyle="1" w:styleId="HeaderChar">
    <w:name w:val="Header Char"/>
    <w:link w:val="Header"/>
    <w:uiPriority w:val="99"/>
    <w:semiHidden/>
    <w:locked/>
    <w:rsid w:val="000A532A"/>
    <w:rPr>
      <w:rFonts w:cs="Times New Roman"/>
      <w:sz w:val="24"/>
    </w:rPr>
  </w:style>
  <w:style w:type="paragraph" w:styleId="Footer">
    <w:name w:val="footer"/>
    <w:basedOn w:val="Normal"/>
    <w:link w:val="FooterChar"/>
    <w:uiPriority w:val="99"/>
    <w:rsid w:val="001E60A3"/>
    <w:pPr>
      <w:tabs>
        <w:tab w:val="center" w:pos="4320"/>
        <w:tab w:val="right" w:pos="8640"/>
      </w:tabs>
    </w:pPr>
    <w:rPr>
      <w:szCs w:val="20"/>
    </w:rPr>
  </w:style>
  <w:style w:type="character" w:customStyle="1" w:styleId="FooterChar">
    <w:name w:val="Footer Char"/>
    <w:link w:val="Footer"/>
    <w:uiPriority w:val="99"/>
    <w:locked/>
    <w:rsid w:val="000A532A"/>
    <w:rPr>
      <w:rFonts w:cs="Times New Roman"/>
      <w:sz w:val="24"/>
    </w:rPr>
  </w:style>
  <w:style w:type="character" w:styleId="Hyperlink">
    <w:name w:val="Hyperlink"/>
    <w:uiPriority w:val="99"/>
    <w:rsid w:val="00BF0E93"/>
    <w:rPr>
      <w:rFonts w:cs="Times New Roman"/>
      <w:color w:val="0000FF"/>
      <w:u w:val="single"/>
    </w:rPr>
  </w:style>
  <w:style w:type="paragraph" w:styleId="ListParagraph">
    <w:name w:val="List Paragraph"/>
    <w:basedOn w:val="Normal"/>
    <w:uiPriority w:val="99"/>
    <w:qFormat/>
    <w:rsid w:val="00727FCD"/>
    <w:pPr>
      <w:ind w:left="720"/>
    </w:pPr>
  </w:style>
  <w:style w:type="paragraph" w:styleId="BalloonText">
    <w:name w:val="Balloon Text"/>
    <w:basedOn w:val="Normal"/>
    <w:link w:val="BalloonTextChar"/>
    <w:uiPriority w:val="99"/>
    <w:semiHidden/>
    <w:rsid w:val="00B44679"/>
    <w:rPr>
      <w:rFonts w:ascii="Lucida Grande" w:hAnsi="Lucida Grande"/>
      <w:sz w:val="18"/>
      <w:szCs w:val="20"/>
    </w:rPr>
  </w:style>
  <w:style w:type="character" w:customStyle="1" w:styleId="BalloonTextChar">
    <w:name w:val="Balloon Text Char"/>
    <w:link w:val="BalloonText"/>
    <w:uiPriority w:val="99"/>
    <w:semiHidden/>
    <w:locked/>
    <w:rsid w:val="00B44679"/>
    <w:rPr>
      <w:rFonts w:ascii="Lucida Grande" w:hAnsi="Lucida Grande" w:cs="Times New Roman"/>
      <w:sz w:val="18"/>
    </w:rPr>
  </w:style>
  <w:style w:type="paragraph" w:styleId="NormalWeb">
    <w:name w:val="Normal (Web)"/>
    <w:basedOn w:val="Normal"/>
    <w:uiPriority w:val="99"/>
    <w:rsid w:val="007D19F0"/>
    <w:pPr>
      <w:spacing w:before="100" w:beforeAutospacing="1" w:after="100" w:afterAutospacing="1"/>
    </w:pPr>
  </w:style>
  <w:style w:type="character" w:styleId="FollowedHyperlink">
    <w:name w:val="FollowedHyperlink"/>
    <w:uiPriority w:val="99"/>
    <w:rsid w:val="002A4BC0"/>
    <w:rPr>
      <w:rFonts w:cs="Times New Roman"/>
      <w:color w:val="800080"/>
      <w:u w:val="single"/>
    </w:rPr>
  </w:style>
  <w:style w:type="paragraph" w:customStyle="1" w:styleId="Normal1">
    <w:name w:val="Normal1"/>
    <w:uiPriority w:val="99"/>
    <w:rsid w:val="00C4061C"/>
    <w:pPr>
      <w:spacing w:line="276" w:lineRule="auto"/>
    </w:pPr>
    <w:rPr>
      <w:rFonts w:ascii="Arial" w:hAnsi="Arial" w:cs="Arial"/>
      <w:color w:val="000000"/>
      <w:sz w:val="22"/>
    </w:rPr>
  </w:style>
  <w:style w:type="table" w:styleId="TableGrid">
    <w:name w:val="Table Grid"/>
    <w:basedOn w:val="TableNormal"/>
    <w:uiPriority w:val="99"/>
    <w:locked/>
    <w:rsid w:val="006F23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067AB"/>
    <w:rPr>
      <w:sz w:val="16"/>
      <w:szCs w:val="16"/>
    </w:rPr>
  </w:style>
  <w:style w:type="paragraph" w:styleId="CommentText">
    <w:name w:val="annotation text"/>
    <w:basedOn w:val="Normal"/>
    <w:link w:val="CommentTextChar"/>
    <w:uiPriority w:val="99"/>
    <w:semiHidden/>
    <w:unhideWhenUsed/>
    <w:rsid w:val="009067AB"/>
    <w:rPr>
      <w:sz w:val="20"/>
      <w:szCs w:val="20"/>
    </w:rPr>
  </w:style>
  <w:style w:type="character" w:customStyle="1" w:styleId="CommentTextChar">
    <w:name w:val="Comment Text Char"/>
    <w:basedOn w:val="DefaultParagraphFont"/>
    <w:link w:val="CommentText"/>
    <w:uiPriority w:val="99"/>
    <w:semiHidden/>
    <w:rsid w:val="009067AB"/>
  </w:style>
  <w:style w:type="paragraph" w:styleId="CommentSubject">
    <w:name w:val="annotation subject"/>
    <w:basedOn w:val="CommentText"/>
    <w:next w:val="CommentText"/>
    <w:link w:val="CommentSubjectChar"/>
    <w:uiPriority w:val="99"/>
    <w:semiHidden/>
    <w:unhideWhenUsed/>
    <w:rsid w:val="009067AB"/>
    <w:rPr>
      <w:b/>
      <w:bCs/>
    </w:rPr>
  </w:style>
  <w:style w:type="character" w:customStyle="1" w:styleId="CommentSubjectChar">
    <w:name w:val="Comment Subject Char"/>
    <w:basedOn w:val="CommentTextChar"/>
    <w:link w:val="CommentSubject"/>
    <w:uiPriority w:val="99"/>
    <w:semiHidden/>
    <w:rsid w:val="009067AB"/>
    <w:rPr>
      <w:b/>
      <w:bCs/>
    </w:rPr>
  </w:style>
  <w:style w:type="paragraph" w:styleId="NoSpacing">
    <w:name w:val="No Spacing"/>
    <w:uiPriority w:val="1"/>
    <w:qFormat/>
    <w:rsid w:val="007425F1"/>
    <w:rPr>
      <w:rFonts w:asciiTheme="minorHAnsi" w:eastAsiaTheme="minorHAnsi" w:hAnsiTheme="minorHAnsi" w:cstheme="minorBidi"/>
      <w:sz w:val="22"/>
      <w:szCs w:val="22"/>
    </w:rPr>
  </w:style>
  <w:style w:type="character" w:styleId="UnresolvedMention">
    <w:name w:val="Unresolved Mention"/>
    <w:basedOn w:val="DefaultParagraphFont"/>
    <w:uiPriority w:val="99"/>
    <w:semiHidden/>
    <w:unhideWhenUsed/>
    <w:rsid w:val="002F6458"/>
    <w:rPr>
      <w:color w:val="605E5C"/>
      <w:shd w:val="clear" w:color="auto" w:fill="E1DFDD"/>
    </w:rPr>
  </w:style>
  <w:style w:type="character" w:styleId="PlaceholderText">
    <w:name w:val="Placeholder Text"/>
    <w:basedOn w:val="DefaultParagraphFont"/>
    <w:uiPriority w:val="99"/>
    <w:semiHidden/>
    <w:rsid w:val="005248F2"/>
    <w:rPr>
      <w:color w:val="808080"/>
    </w:rPr>
  </w:style>
  <w:style w:type="paragraph" w:customStyle="1" w:styleId="Default">
    <w:name w:val="Default"/>
    <w:rsid w:val="003C5DEA"/>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4073727">
      <w:bodyDiv w:val="1"/>
      <w:marLeft w:val="0"/>
      <w:marRight w:val="0"/>
      <w:marTop w:val="0"/>
      <w:marBottom w:val="0"/>
      <w:divBdr>
        <w:top w:val="none" w:sz="0" w:space="0" w:color="auto"/>
        <w:left w:val="none" w:sz="0" w:space="0" w:color="auto"/>
        <w:bottom w:val="none" w:sz="0" w:space="0" w:color="auto"/>
        <w:right w:val="none" w:sz="0" w:space="0" w:color="auto"/>
      </w:divBdr>
    </w:div>
    <w:div w:id="555314737">
      <w:bodyDiv w:val="1"/>
      <w:marLeft w:val="0"/>
      <w:marRight w:val="0"/>
      <w:marTop w:val="0"/>
      <w:marBottom w:val="0"/>
      <w:divBdr>
        <w:top w:val="none" w:sz="0" w:space="0" w:color="auto"/>
        <w:left w:val="none" w:sz="0" w:space="0" w:color="auto"/>
        <w:bottom w:val="none" w:sz="0" w:space="0" w:color="auto"/>
        <w:right w:val="none" w:sz="0" w:space="0" w:color="auto"/>
      </w:divBdr>
    </w:div>
    <w:div w:id="1003628992">
      <w:bodyDiv w:val="1"/>
      <w:marLeft w:val="0"/>
      <w:marRight w:val="0"/>
      <w:marTop w:val="0"/>
      <w:marBottom w:val="0"/>
      <w:divBdr>
        <w:top w:val="none" w:sz="0" w:space="0" w:color="auto"/>
        <w:left w:val="none" w:sz="0" w:space="0" w:color="auto"/>
        <w:bottom w:val="none" w:sz="0" w:space="0" w:color="auto"/>
        <w:right w:val="none" w:sz="0" w:space="0" w:color="auto"/>
      </w:divBdr>
    </w:div>
    <w:div w:id="1586769903">
      <w:bodyDiv w:val="1"/>
      <w:marLeft w:val="0"/>
      <w:marRight w:val="0"/>
      <w:marTop w:val="0"/>
      <w:marBottom w:val="0"/>
      <w:divBdr>
        <w:top w:val="none" w:sz="0" w:space="0" w:color="auto"/>
        <w:left w:val="none" w:sz="0" w:space="0" w:color="auto"/>
        <w:bottom w:val="none" w:sz="0" w:space="0" w:color="auto"/>
        <w:right w:val="none" w:sz="0" w:space="0" w:color="auto"/>
      </w:divBdr>
    </w:div>
    <w:div w:id="1661807396">
      <w:bodyDiv w:val="1"/>
      <w:marLeft w:val="0"/>
      <w:marRight w:val="0"/>
      <w:marTop w:val="0"/>
      <w:marBottom w:val="0"/>
      <w:divBdr>
        <w:top w:val="none" w:sz="0" w:space="0" w:color="auto"/>
        <w:left w:val="none" w:sz="0" w:space="0" w:color="auto"/>
        <w:bottom w:val="none" w:sz="0" w:space="0" w:color="auto"/>
        <w:right w:val="none" w:sz="0" w:space="0" w:color="auto"/>
      </w:divBdr>
    </w:div>
    <w:div w:id="1961522343">
      <w:marLeft w:val="0"/>
      <w:marRight w:val="0"/>
      <w:marTop w:val="0"/>
      <w:marBottom w:val="0"/>
      <w:divBdr>
        <w:top w:val="none" w:sz="0" w:space="0" w:color="auto"/>
        <w:left w:val="none" w:sz="0" w:space="0" w:color="auto"/>
        <w:bottom w:val="none" w:sz="0" w:space="0" w:color="auto"/>
        <w:right w:val="none" w:sz="0" w:space="0" w:color="auto"/>
      </w:divBdr>
    </w:div>
    <w:div w:id="1961522344">
      <w:marLeft w:val="0"/>
      <w:marRight w:val="0"/>
      <w:marTop w:val="0"/>
      <w:marBottom w:val="0"/>
      <w:divBdr>
        <w:top w:val="none" w:sz="0" w:space="0" w:color="auto"/>
        <w:left w:val="none" w:sz="0" w:space="0" w:color="auto"/>
        <w:bottom w:val="none" w:sz="0" w:space="0" w:color="auto"/>
        <w:right w:val="none" w:sz="0" w:space="0" w:color="auto"/>
      </w:divBdr>
    </w:div>
    <w:div w:id="1961522345">
      <w:marLeft w:val="0"/>
      <w:marRight w:val="0"/>
      <w:marTop w:val="0"/>
      <w:marBottom w:val="0"/>
      <w:divBdr>
        <w:top w:val="none" w:sz="0" w:space="0" w:color="auto"/>
        <w:left w:val="none" w:sz="0" w:space="0" w:color="auto"/>
        <w:bottom w:val="none" w:sz="0" w:space="0" w:color="auto"/>
        <w:right w:val="none" w:sz="0" w:space="0" w:color="auto"/>
      </w:divBdr>
    </w:div>
    <w:div w:id="1961522346">
      <w:marLeft w:val="0"/>
      <w:marRight w:val="0"/>
      <w:marTop w:val="0"/>
      <w:marBottom w:val="0"/>
      <w:divBdr>
        <w:top w:val="none" w:sz="0" w:space="0" w:color="auto"/>
        <w:left w:val="none" w:sz="0" w:space="0" w:color="auto"/>
        <w:bottom w:val="none" w:sz="0" w:space="0" w:color="auto"/>
        <w:right w:val="none" w:sz="0" w:space="0" w:color="auto"/>
      </w:divBdr>
    </w:div>
    <w:div w:id="1961522347">
      <w:marLeft w:val="0"/>
      <w:marRight w:val="0"/>
      <w:marTop w:val="0"/>
      <w:marBottom w:val="0"/>
      <w:divBdr>
        <w:top w:val="none" w:sz="0" w:space="0" w:color="auto"/>
        <w:left w:val="none" w:sz="0" w:space="0" w:color="auto"/>
        <w:bottom w:val="none" w:sz="0" w:space="0" w:color="auto"/>
        <w:right w:val="none" w:sz="0" w:space="0" w:color="auto"/>
      </w:divBdr>
    </w:div>
    <w:div w:id="1989018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oleObject" Target="embeddings/oleObject1.bin"/><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wmf"/><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hyperlink" Target="http://flintwaterstudy.org/information-for-flint-residents/results-for-citizen-testing-for-lead-300-kit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527</Words>
  <Characters>3006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1 in 6 Wins: Are Soda Contests True</vt:lpstr>
    </vt:vector>
  </TitlesOfParts>
  <Company>KPS</Company>
  <LinksUpToDate>false</LinksUpToDate>
  <CharactersWithSpaces>3526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in 6 Wins: Are Soda Contests True</dc:title>
  <dc:subject/>
  <dc:creator>user</dc:creator>
  <cp:keywords/>
  <dc:description/>
  <cp:lastModifiedBy>McBurney, Matthew</cp:lastModifiedBy>
  <cp:revision>2</cp:revision>
  <cp:lastPrinted>2017-10-17T11:17:00Z</cp:lastPrinted>
  <dcterms:created xsi:type="dcterms:W3CDTF">2025-02-16T18:13:00Z</dcterms:created>
  <dcterms:modified xsi:type="dcterms:W3CDTF">2025-02-16T18:13:00Z</dcterms:modified>
</cp:coreProperties>
</file>